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53604E" w14:textId="77777777" w:rsidR="00E14275" w:rsidRDefault="00E14275" w:rsidP="00E14275">
      <w:pPr>
        <w:pStyle w:val="NormalWeb"/>
        <w:spacing w:before="0" w:beforeAutospacing="0" w:after="160" w:afterAutospacing="0"/>
        <w:rPr>
          <w:rFonts w:asciiTheme="minorHAnsi" w:hAnsiTheme="minorHAnsi" w:cstheme="minorHAnsi"/>
          <w:color w:val="000000" w:themeColor="text1"/>
          <w:lang w:val="en-US"/>
        </w:rPr>
      </w:pPr>
    </w:p>
    <w:p w14:paraId="48DBF400" w14:textId="7B4BB115" w:rsidR="00E14275" w:rsidRDefault="00E14275" w:rsidP="00E14275">
      <w:pPr>
        <w:pStyle w:val="Heading1"/>
        <w:rPr>
          <w:lang w:val="en-US"/>
        </w:rPr>
      </w:pPr>
      <w:r>
        <w:rPr>
          <w:lang w:val="en-US"/>
        </w:rPr>
        <w:t>AGENT PORTABLE DATA ANALYSIS PIPELINE USER MANUAL</w:t>
      </w:r>
    </w:p>
    <w:p w14:paraId="7087EAAC" w14:textId="0FA81D55" w:rsidR="00E14275" w:rsidRDefault="00E14275" w:rsidP="00E14275">
      <w:pPr>
        <w:pStyle w:val="Heading1"/>
        <w:rPr>
          <w:lang w:val="en-US"/>
        </w:rPr>
      </w:pPr>
      <w:r>
        <w:rPr>
          <w:lang w:val="en-US"/>
        </w:rPr>
        <w:t>Introduction</w:t>
      </w:r>
    </w:p>
    <w:p w14:paraId="01EEBB8E" w14:textId="77777777" w:rsidR="00E14275" w:rsidRPr="00E14275" w:rsidRDefault="00E14275" w:rsidP="00E14275">
      <w:pPr>
        <w:rPr>
          <w:lang w:val="en-US"/>
        </w:rPr>
      </w:pPr>
    </w:p>
    <w:p w14:paraId="29F1B478" w14:textId="140F965D" w:rsidR="00E14275" w:rsidRPr="00E14275" w:rsidRDefault="00EF6908" w:rsidP="00E14275">
      <w:pPr>
        <w:pStyle w:val="NormalWeb"/>
        <w:spacing w:before="0" w:beforeAutospacing="0" w:after="160" w:afterAutospacing="0"/>
        <w:rPr>
          <w:rFonts w:asciiTheme="minorHAnsi" w:hAnsiTheme="minorHAnsi" w:cstheme="minorHAnsi"/>
          <w:color w:val="000000"/>
        </w:rPr>
      </w:pPr>
      <w:r w:rsidRPr="00E14275">
        <w:rPr>
          <w:rFonts w:asciiTheme="minorHAnsi" w:hAnsiTheme="minorHAnsi" w:cstheme="minorHAnsi"/>
          <w:color w:val="000000" w:themeColor="text1"/>
          <w:lang w:val="en-US"/>
        </w:rPr>
        <w:t>This document is the user manual for the AGENT Portable Data</w:t>
      </w:r>
      <w:r w:rsidR="00E14275" w:rsidRPr="00E14275">
        <w:rPr>
          <w:rFonts w:asciiTheme="minorHAnsi" w:hAnsiTheme="minorHAnsi" w:cstheme="minorHAnsi"/>
          <w:color w:val="000000" w:themeColor="text1"/>
          <w:lang w:val="en-US"/>
        </w:rPr>
        <w:t xml:space="preserve"> Analysis </w:t>
      </w:r>
      <w:r w:rsidR="009F6D30">
        <w:rPr>
          <w:rFonts w:asciiTheme="minorHAnsi" w:hAnsiTheme="minorHAnsi" w:cstheme="minorHAnsi"/>
          <w:color w:val="000000" w:themeColor="text1"/>
          <w:lang w:val="en-US"/>
        </w:rPr>
        <w:t>Pipeline,</w:t>
      </w:r>
      <w:r w:rsidR="00E14275" w:rsidRPr="00E14275">
        <w:rPr>
          <w:rFonts w:asciiTheme="minorHAnsi" w:hAnsiTheme="minorHAnsi" w:cstheme="minorHAnsi"/>
          <w:color w:val="000000" w:themeColor="text1"/>
          <w:lang w:val="en-US"/>
        </w:rPr>
        <w:t xml:space="preserve"> </w:t>
      </w:r>
      <w:r w:rsidR="00E14275" w:rsidRPr="00E14275">
        <w:rPr>
          <w:rFonts w:asciiTheme="minorHAnsi" w:hAnsiTheme="minorHAnsi" w:cstheme="minorHAnsi"/>
          <w:color w:val="000000"/>
        </w:rPr>
        <w:t xml:space="preserve">a ready-packaged tool pipeline to support the analysis of </w:t>
      </w:r>
      <w:r w:rsidR="009F6D30" w:rsidRPr="00E14275">
        <w:rPr>
          <w:rFonts w:asciiTheme="minorHAnsi" w:hAnsiTheme="minorHAnsi" w:cstheme="minorHAnsi"/>
          <w:color w:val="000000"/>
        </w:rPr>
        <w:t>large-scale</w:t>
      </w:r>
      <w:r w:rsidR="00E14275" w:rsidRPr="00E14275">
        <w:rPr>
          <w:rFonts w:asciiTheme="minorHAnsi" w:hAnsiTheme="minorHAnsi" w:cstheme="minorHAnsi"/>
          <w:color w:val="000000"/>
        </w:rPr>
        <w:t xml:space="preserve"> genotyping data, with a particular focus on the genomics of </w:t>
      </w:r>
      <w:proofErr w:type="spellStart"/>
      <w:r w:rsidR="00E14275" w:rsidRPr="00E14275">
        <w:rPr>
          <w:rFonts w:asciiTheme="minorHAnsi" w:hAnsiTheme="minorHAnsi" w:cstheme="minorHAnsi"/>
          <w:color w:val="000000"/>
        </w:rPr>
        <w:t>genebanks</w:t>
      </w:r>
      <w:proofErr w:type="spellEnd"/>
      <w:r w:rsidR="00E14275" w:rsidRPr="00E14275">
        <w:rPr>
          <w:rFonts w:asciiTheme="minorHAnsi" w:hAnsiTheme="minorHAnsi" w:cstheme="minorHAnsi"/>
          <w:color w:val="000000"/>
        </w:rPr>
        <w:t>.  It has been developed as part of the AGENT project (http://www.agent-project.eu). This Manual describes the necessary setup to enable its use under Windows, macOS, and LINUX.</w:t>
      </w:r>
    </w:p>
    <w:p w14:paraId="3A5E56E6" w14:textId="7462CB13" w:rsidR="00E14275" w:rsidRPr="00E14275" w:rsidRDefault="00E14275" w:rsidP="00E14275">
      <w:pPr>
        <w:rPr>
          <w:rFonts w:eastAsia="Times New Roman" w:cstheme="minorHAnsi"/>
          <w:color w:val="000000"/>
          <w:lang w:eastAsia="en-GB"/>
        </w:rPr>
      </w:pPr>
      <w:r w:rsidRPr="00E14275">
        <w:rPr>
          <w:rFonts w:eastAsia="Times New Roman" w:cstheme="minorHAnsi"/>
          <w:color w:val="000000"/>
          <w:lang w:eastAsia="en-GB"/>
        </w:rPr>
        <w:t>The pipeline works on all VCF files that comply with the standard described in</w:t>
      </w:r>
      <w:r>
        <w:rPr>
          <w:rFonts w:eastAsia="Times New Roman" w:cstheme="minorHAnsi"/>
          <w:color w:val="000000"/>
          <w:lang w:eastAsia="en-GB"/>
        </w:rPr>
        <w:t xml:space="preserve"> the </w:t>
      </w:r>
      <w:hyperlink r:id="rId6" w:history="1">
        <w:r w:rsidRPr="009F6D30">
          <w:rPr>
            <w:rStyle w:val="Hyperlink"/>
            <w:rFonts w:eastAsia="Times New Roman" w:cstheme="minorHAnsi"/>
            <w:lang w:eastAsia="en-GB"/>
          </w:rPr>
          <w:t>AGENT</w:t>
        </w:r>
        <w:r w:rsidRPr="00E14275">
          <w:rPr>
            <w:rStyle w:val="Hyperlink"/>
            <w:rFonts w:eastAsia="Times New Roman" w:cstheme="minorHAnsi"/>
            <w:lang w:eastAsia="en-GB"/>
          </w:rPr>
          <w:t xml:space="preserve"> VCF formatting guidelines</w:t>
        </w:r>
      </w:hyperlink>
      <w:r>
        <w:rPr>
          <w:rFonts w:eastAsia="Times New Roman" w:cstheme="minorHAnsi"/>
          <w:color w:val="000000"/>
          <w:lang w:eastAsia="en-GB"/>
        </w:rPr>
        <w:t xml:space="preserve">. </w:t>
      </w:r>
      <w:r w:rsidRPr="00E14275">
        <w:rPr>
          <w:rFonts w:eastAsia="Times New Roman" w:cstheme="minorHAnsi"/>
          <w:color w:val="000000"/>
          <w:lang w:eastAsia="en-GB"/>
        </w:rPr>
        <w:t>Specifically, this standard requires that samples have been submitted to the EMBL-EBI Biosamples database (</w:t>
      </w:r>
      <w:hyperlink r:id="rId7" w:history="1">
        <w:r w:rsidRPr="00E14275">
          <w:rPr>
            <w:rFonts w:eastAsia="Times New Roman" w:cstheme="minorHAnsi"/>
            <w:color w:val="954F72"/>
            <w:u w:val="single"/>
            <w:lang w:eastAsia="en-GB"/>
          </w:rPr>
          <w:t>https://www.ebi.ac.uk/biosamples/</w:t>
        </w:r>
      </w:hyperlink>
      <w:r w:rsidRPr="00E14275">
        <w:rPr>
          <w:rFonts w:eastAsia="Times New Roman" w:cstheme="minorHAnsi"/>
          <w:color w:val="000000"/>
          <w:lang w:eastAsia="en-GB"/>
        </w:rPr>
        <w:t>) and that Biosample</w:t>
      </w:r>
      <w:r>
        <w:rPr>
          <w:rFonts w:eastAsia="Times New Roman" w:cstheme="minorHAnsi"/>
          <w:color w:val="000000"/>
          <w:lang w:eastAsia="en-GB"/>
        </w:rPr>
        <w:t>s</w:t>
      </w:r>
      <w:r w:rsidRPr="00E14275">
        <w:rPr>
          <w:rFonts w:eastAsia="Times New Roman" w:cstheme="minorHAnsi"/>
          <w:color w:val="000000"/>
          <w:lang w:eastAsia="en-GB"/>
        </w:rPr>
        <w:t xml:space="preserve"> IDs are provided in the VCF as described in the </w:t>
      </w:r>
      <w:commentRangeStart w:id="0"/>
      <w:r w:rsidRPr="00E14275">
        <w:rPr>
          <w:rFonts w:eastAsia="Times New Roman" w:cstheme="minorHAnsi"/>
          <w:color w:val="000000"/>
          <w:lang w:eastAsia="en-GB"/>
        </w:rPr>
        <w:t>publication</w:t>
      </w:r>
      <w:commentRangeEnd w:id="0"/>
      <w:r w:rsidR="000428AC">
        <w:rPr>
          <w:rStyle w:val="CommentReference"/>
        </w:rPr>
        <w:commentReference w:id="0"/>
      </w:r>
      <w:r w:rsidRPr="00E14275">
        <w:rPr>
          <w:rFonts w:eastAsia="Times New Roman" w:cstheme="minorHAnsi"/>
          <w:color w:val="000000"/>
          <w:lang w:eastAsia="en-GB"/>
        </w:rPr>
        <w:t xml:space="preserve">.  </w:t>
      </w:r>
      <w:del w:id="1" w:author="Severing, Edouard" w:date="2023-01-11T07:17:00Z">
        <w:r w:rsidRPr="00E14275" w:rsidDel="000428AC">
          <w:rPr>
            <w:rFonts w:eastAsia="Times New Roman" w:cstheme="minorHAnsi"/>
            <w:color w:val="000000"/>
            <w:lang w:eastAsia="en-GB"/>
          </w:rPr>
          <w:delText>This allows the pipeline to retrieve sample metadata automatically from the Biosamples DB and use that to prepare appropriate outputs.</w:delText>
        </w:r>
        <w:r w:rsidDel="000428AC">
          <w:rPr>
            <w:rFonts w:eastAsia="Times New Roman" w:cstheme="minorHAnsi"/>
            <w:color w:val="000000"/>
            <w:lang w:eastAsia="en-GB"/>
          </w:rPr>
          <w:delText xml:space="preserve"> </w:delText>
        </w:r>
        <w:r w:rsidRPr="00E14275" w:rsidDel="000428AC">
          <w:rPr>
            <w:rFonts w:eastAsia="Times New Roman" w:cstheme="minorHAnsi"/>
            <w:color w:val="000000"/>
            <w:lang w:eastAsia="en-GB"/>
          </w:rPr>
          <w:delText xml:space="preserve">All VCFs released by the AGENT project </w:delText>
        </w:r>
        <w:r w:rsidDel="000428AC">
          <w:rPr>
            <w:rFonts w:eastAsia="Times New Roman" w:cstheme="minorHAnsi"/>
            <w:color w:val="000000"/>
            <w:lang w:eastAsia="en-GB"/>
          </w:rPr>
          <w:delText>are</w:delText>
        </w:r>
        <w:r w:rsidRPr="00E14275" w:rsidDel="000428AC">
          <w:rPr>
            <w:rFonts w:eastAsia="Times New Roman" w:cstheme="minorHAnsi"/>
            <w:color w:val="000000"/>
            <w:lang w:eastAsia="en-GB"/>
          </w:rPr>
          <w:delText xml:space="preserve"> compatible with this format</w:delText>
        </w:r>
        <w:r w:rsidDel="000428AC">
          <w:rPr>
            <w:rFonts w:eastAsia="Times New Roman" w:cstheme="minorHAnsi"/>
            <w:color w:val="000000"/>
            <w:lang w:eastAsia="en-GB"/>
          </w:rPr>
          <w:delText>.</w:delText>
        </w:r>
      </w:del>
    </w:p>
    <w:p w14:paraId="11D9F33A" w14:textId="5B2B3BF8" w:rsidR="00E14275" w:rsidRPr="00AA0619" w:rsidRDefault="00E14275" w:rsidP="00E14275">
      <w:pPr>
        <w:pStyle w:val="Heading1"/>
        <w:rPr>
          <w:lang w:val="en-US"/>
        </w:rPr>
      </w:pPr>
      <w:r w:rsidRPr="00E14275">
        <w:rPr>
          <w:rFonts w:asciiTheme="minorHAnsi" w:eastAsia="Times New Roman" w:hAnsiTheme="minorHAnsi" w:cstheme="minorHAnsi"/>
          <w:color w:val="000000"/>
          <w:sz w:val="24"/>
          <w:szCs w:val="24"/>
          <w:lang w:eastAsia="en-GB"/>
        </w:rPr>
        <w:br/>
      </w:r>
      <w:r>
        <w:rPr>
          <w:lang w:val="en-US"/>
        </w:rPr>
        <w:t>Installation</w:t>
      </w:r>
    </w:p>
    <w:p w14:paraId="3932516D" w14:textId="7E316E13" w:rsidR="00EF6908" w:rsidRDefault="00EF6908" w:rsidP="00E14275">
      <w:pPr>
        <w:spacing w:after="160"/>
        <w:rPr>
          <w:rFonts w:eastAsia="Times New Roman" w:cstheme="minorHAnsi"/>
          <w:color w:val="000000"/>
          <w:lang w:eastAsia="en-GB"/>
        </w:rPr>
      </w:pPr>
    </w:p>
    <w:p w14:paraId="4958C18B" w14:textId="350827EE" w:rsidR="00E14275" w:rsidRDefault="00E14275" w:rsidP="00E14275">
      <w:pPr>
        <w:spacing w:after="160"/>
        <w:rPr>
          <w:rFonts w:eastAsia="Times New Roman" w:cstheme="minorHAnsi"/>
          <w:color w:val="000000"/>
          <w:lang w:eastAsia="en-GB"/>
        </w:rPr>
      </w:pPr>
      <w:r>
        <w:rPr>
          <w:rFonts w:eastAsia="Times New Roman" w:cstheme="minorHAnsi"/>
          <w:color w:val="000000"/>
          <w:lang w:eastAsia="en-GB"/>
        </w:rPr>
        <w:t>To install the Container, please see the installation guide (</w:t>
      </w:r>
      <w:r w:rsidRPr="00E14275">
        <w:rPr>
          <w:rFonts w:eastAsia="Times New Roman" w:cstheme="minorHAnsi"/>
          <w:color w:val="000000"/>
          <w:highlight w:val="yellow"/>
          <w:lang w:eastAsia="en-GB"/>
        </w:rPr>
        <w:t>URL</w:t>
      </w:r>
      <w:r>
        <w:rPr>
          <w:rFonts w:eastAsia="Times New Roman" w:cstheme="minorHAnsi"/>
          <w:color w:val="000000"/>
          <w:lang w:eastAsia="en-GB"/>
        </w:rPr>
        <w:t>).</w:t>
      </w:r>
    </w:p>
    <w:p w14:paraId="14F0AD81" w14:textId="77777777" w:rsidR="009F6D30" w:rsidRPr="00E14275" w:rsidRDefault="009F6D30" w:rsidP="00E14275">
      <w:pPr>
        <w:spacing w:after="160"/>
        <w:rPr>
          <w:rFonts w:eastAsia="Times New Roman" w:cstheme="minorHAnsi"/>
          <w:color w:val="000000"/>
          <w:lang w:eastAsia="en-GB"/>
        </w:rPr>
      </w:pPr>
    </w:p>
    <w:p w14:paraId="106D7755" w14:textId="3183AE8E" w:rsidR="007B733A" w:rsidRPr="00AA0619" w:rsidRDefault="00E14275" w:rsidP="00394544">
      <w:pPr>
        <w:pStyle w:val="Heading1"/>
        <w:rPr>
          <w:lang w:val="en-US"/>
        </w:rPr>
      </w:pPr>
      <w:r>
        <w:rPr>
          <w:lang w:val="en-US"/>
        </w:rPr>
        <w:t>W</w:t>
      </w:r>
      <w:r w:rsidR="007B733A">
        <w:rPr>
          <w:lang w:val="en-US"/>
        </w:rPr>
        <w:t>orkflow</w:t>
      </w:r>
    </w:p>
    <w:p w14:paraId="667DDC04" w14:textId="76C35ADF" w:rsidR="007B733A" w:rsidRDefault="007B733A" w:rsidP="00C35F26">
      <w:pPr>
        <w:rPr>
          <w:lang w:val="en-US"/>
        </w:rPr>
      </w:pPr>
    </w:p>
    <w:p w14:paraId="57D39A52" w14:textId="5CBFE979" w:rsidR="00AA0619" w:rsidRPr="00AA0619" w:rsidRDefault="007B733A">
      <w:pPr>
        <w:rPr>
          <w:lang w:val="en-US"/>
        </w:rPr>
      </w:pPr>
      <w:r>
        <w:rPr>
          <w:lang w:val="en-US"/>
        </w:rPr>
        <w:t xml:space="preserve">The two main analyses provided are </w:t>
      </w:r>
      <w:r w:rsidR="00BC065A">
        <w:rPr>
          <w:lang w:val="en-US"/>
        </w:rPr>
        <w:t xml:space="preserve">a </w:t>
      </w:r>
      <w:r>
        <w:rPr>
          <w:lang w:val="en-US"/>
        </w:rPr>
        <w:t>Principal Component</w:t>
      </w:r>
      <w:r w:rsidR="00BC065A">
        <w:rPr>
          <w:lang w:val="en-US"/>
        </w:rPr>
        <w:t xml:space="preserve"> Analysis</w:t>
      </w:r>
      <w:r>
        <w:rPr>
          <w:lang w:val="en-US"/>
        </w:rPr>
        <w:t xml:space="preserve"> (PCA) and </w:t>
      </w:r>
      <w:r w:rsidR="00BC065A">
        <w:rPr>
          <w:lang w:val="en-US"/>
        </w:rPr>
        <w:t xml:space="preserve">a </w:t>
      </w:r>
      <w:r>
        <w:rPr>
          <w:lang w:val="en-US"/>
        </w:rPr>
        <w:t xml:space="preserve">Genome </w:t>
      </w:r>
      <w:r w:rsidR="00BC065A">
        <w:rPr>
          <w:lang w:val="en-US"/>
        </w:rPr>
        <w:t xml:space="preserve">Wide Association Study </w:t>
      </w:r>
      <w:r>
        <w:rPr>
          <w:lang w:val="en-US"/>
        </w:rPr>
        <w:t xml:space="preserve">(GWAS). </w:t>
      </w:r>
      <w:r w:rsidR="00C35F26">
        <w:rPr>
          <w:lang w:val="en-US"/>
        </w:rPr>
        <w:t xml:space="preserve">A </w:t>
      </w:r>
      <w:r>
        <w:rPr>
          <w:lang w:val="en-US"/>
        </w:rPr>
        <w:t xml:space="preserve">PCA </w:t>
      </w:r>
      <w:r w:rsidR="00C35F26">
        <w:rPr>
          <w:lang w:val="en-US"/>
        </w:rPr>
        <w:t xml:space="preserve">is executed </w:t>
      </w:r>
      <w:r>
        <w:rPr>
          <w:lang w:val="en-US"/>
        </w:rPr>
        <w:t xml:space="preserve">prior </w:t>
      </w:r>
      <w:r w:rsidR="00C35F26">
        <w:rPr>
          <w:lang w:val="en-US"/>
        </w:rPr>
        <w:t xml:space="preserve">the </w:t>
      </w:r>
      <w:r>
        <w:rPr>
          <w:lang w:val="en-US"/>
        </w:rPr>
        <w:t xml:space="preserve">GWAS </w:t>
      </w:r>
      <w:r w:rsidR="00C35F26">
        <w:rPr>
          <w:lang w:val="en-US"/>
        </w:rPr>
        <w:t xml:space="preserve">analysis and </w:t>
      </w:r>
      <w:r>
        <w:rPr>
          <w:lang w:val="en-US"/>
        </w:rPr>
        <w:t xml:space="preserve">the PCA results </w:t>
      </w:r>
      <w:r w:rsidR="00C35F26">
        <w:rPr>
          <w:lang w:val="en-US"/>
        </w:rPr>
        <w:t>are</w:t>
      </w:r>
      <w:r>
        <w:rPr>
          <w:lang w:val="en-US"/>
        </w:rPr>
        <w:t xml:space="preserve"> used as co-variates </w:t>
      </w:r>
      <w:r w:rsidR="00C35F26">
        <w:rPr>
          <w:lang w:val="en-US"/>
        </w:rPr>
        <w:t>to</w:t>
      </w:r>
      <w:r>
        <w:rPr>
          <w:lang w:val="en-US"/>
        </w:rPr>
        <w:t xml:space="preserve"> correct for population structures. The workflow has been designed with this idea in mind</w:t>
      </w:r>
      <w:r w:rsidR="0095176A">
        <w:rPr>
          <w:lang w:val="en-US"/>
        </w:rPr>
        <w:t xml:space="preserve"> and therefore the GWAS analysis is performed using files that are produced during the PCA workflow. </w:t>
      </w:r>
      <w:r w:rsidR="00AA0619">
        <w:rPr>
          <w:lang w:val="en-US"/>
        </w:rPr>
        <w:t xml:space="preserve">The </w:t>
      </w:r>
      <w:r w:rsidR="00C35F26">
        <w:rPr>
          <w:lang w:val="en-US"/>
        </w:rPr>
        <w:t>whole</w:t>
      </w:r>
      <w:r w:rsidR="00AA0619">
        <w:rPr>
          <w:lang w:val="en-US"/>
        </w:rPr>
        <w:t xml:space="preserve"> </w:t>
      </w:r>
      <w:r>
        <w:rPr>
          <w:lang w:val="en-US"/>
        </w:rPr>
        <w:t xml:space="preserve">analysis </w:t>
      </w:r>
      <w:r w:rsidR="00AA0619">
        <w:rPr>
          <w:lang w:val="en-US"/>
        </w:rPr>
        <w:t xml:space="preserve">workflow </w:t>
      </w:r>
      <w:r>
        <w:rPr>
          <w:lang w:val="en-US"/>
        </w:rPr>
        <w:t xml:space="preserve">currently </w:t>
      </w:r>
      <w:r w:rsidR="00AA0619">
        <w:rPr>
          <w:lang w:val="en-US"/>
        </w:rPr>
        <w:t>implemented is presented in</w:t>
      </w:r>
      <w:r w:rsidR="000C76A6">
        <w:rPr>
          <w:lang w:val="en-US"/>
        </w:rPr>
        <w:t xml:space="preserve"> </w:t>
      </w:r>
      <w:r w:rsidR="000C76A6">
        <w:rPr>
          <w:lang w:val="en-US"/>
        </w:rPr>
        <w:fldChar w:fldCharType="begin"/>
      </w:r>
      <w:r w:rsidR="000C76A6">
        <w:rPr>
          <w:lang w:val="en-US"/>
        </w:rPr>
        <w:instrText xml:space="preserve"> REF _Ref123302466 \h </w:instrText>
      </w:r>
      <w:r w:rsidR="000C76A6">
        <w:rPr>
          <w:lang w:val="en-US"/>
        </w:rPr>
      </w:r>
      <w:r w:rsidR="000C76A6">
        <w:rPr>
          <w:lang w:val="en-US"/>
        </w:rPr>
        <w:fldChar w:fldCharType="separate"/>
      </w:r>
      <w:r w:rsidR="000C76A6">
        <w:t xml:space="preserve">Figure </w:t>
      </w:r>
      <w:r w:rsidR="000C76A6">
        <w:rPr>
          <w:noProof/>
        </w:rPr>
        <w:t>1</w:t>
      </w:r>
      <w:r w:rsidR="000C76A6">
        <w:rPr>
          <w:lang w:val="en-US"/>
        </w:rPr>
        <w:fldChar w:fldCharType="end"/>
      </w:r>
      <w:r w:rsidR="00AA0619">
        <w:rPr>
          <w:lang w:val="en-US"/>
        </w:rPr>
        <w:t xml:space="preserve">. </w:t>
      </w:r>
      <w:r w:rsidR="0095176A">
        <w:rPr>
          <w:lang w:val="en-US"/>
        </w:rPr>
        <w:t xml:space="preserve">In the following sections we give an overview of the input files for analysis and output of the pipeline. To this end we will use </w:t>
      </w:r>
      <w:r w:rsidR="00574E30">
        <w:rPr>
          <w:lang w:val="en-US"/>
        </w:rPr>
        <w:t>the 445SSD</w:t>
      </w:r>
      <w:r w:rsidR="0095176A">
        <w:rPr>
          <w:lang w:val="en-US"/>
        </w:rPr>
        <w:t xml:space="preserve"> </w:t>
      </w:r>
      <w:r w:rsidR="00574E30">
        <w:rPr>
          <w:lang w:val="en-US"/>
        </w:rPr>
        <w:t>l</w:t>
      </w:r>
      <w:r w:rsidR="0095176A">
        <w:rPr>
          <w:lang w:val="en-US"/>
        </w:rPr>
        <w:t xml:space="preserve">ettuce dataset </w:t>
      </w:r>
      <w:r w:rsidR="00574E30">
        <w:rPr>
          <w:lang w:val="en-US"/>
        </w:rPr>
        <w:t xml:space="preserve">(Wei </w:t>
      </w:r>
      <w:r w:rsidR="00574E30">
        <w:rPr>
          <w:i/>
          <w:iCs/>
          <w:lang w:val="en-US"/>
        </w:rPr>
        <w:t xml:space="preserve">et al., </w:t>
      </w:r>
      <w:r w:rsidR="00574E30">
        <w:rPr>
          <w:lang w:val="en-US"/>
        </w:rPr>
        <w:t>(2021))</w:t>
      </w:r>
      <w:r w:rsidR="009F6D30">
        <w:rPr>
          <w:lang w:val="en-US"/>
        </w:rPr>
        <w:t>,</w:t>
      </w:r>
      <w:r w:rsidR="00F51B2B">
        <w:rPr>
          <w:lang w:val="en-US"/>
        </w:rPr>
        <w:t xml:space="preserve"> </w:t>
      </w:r>
      <w:r w:rsidR="00E14275">
        <w:rPr>
          <w:lang w:val="en-US"/>
        </w:rPr>
        <w:t>which has been included in the Container</w:t>
      </w:r>
      <w:r w:rsidR="009F6D30">
        <w:rPr>
          <w:lang w:val="en-US"/>
        </w:rPr>
        <w:t>, as an example.</w:t>
      </w:r>
    </w:p>
    <w:p w14:paraId="4556B03E" w14:textId="1C5F201D" w:rsidR="00AA0619" w:rsidRDefault="00AA0619" w:rsidP="00BC065A">
      <w:pPr>
        <w:rPr>
          <w:lang w:val="en-US"/>
        </w:rPr>
      </w:pPr>
    </w:p>
    <w:p w14:paraId="75DEB3BD" w14:textId="77777777" w:rsidR="000C76A6" w:rsidRDefault="00AA0619" w:rsidP="00394544">
      <w:pPr>
        <w:keepNext/>
      </w:pPr>
      <w:r>
        <w:rPr>
          <w:noProof/>
        </w:rPr>
        <w:lastRenderedPageBreak/>
        <w:drawing>
          <wp:inline distT="0" distB="0" distL="0" distR="0" wp14:anchorId="586F3FAD" wp14:editId="3EEAAC62">
            <wp:extent cx="4503906" cy="2981978"/>
            <wp:effectExtent l="0" t="0" r="5080" b="2540"/>
            <wp:docPr id="1" name="Picture 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556402" cy="3016735"/>
                    </a:xfrm>
                    <a:prstGeom prst="rect">
                      <a:avLst/>
                    </a:prstGeom>
                  </pic:spPr>
                </pic:pic>
              </a:graphicData>
            </a:graphic>
          </wp:inline>
        </w:drawing>
      </w:r>
    </w:p>
    <w:p w14:paraId="1F1FBEC9" w14:textId="77777777" w:rsidR="00EF6908" w:rsidRDefault="00EF6908" w:rsidP="00394544">
      <w:pPr>
        <w:pStyle w:val="Caption"/>
      </w:pPr>
      <w:bookmarkStart w:id="2" w:name="_Ref123302466"/>
    </w:p>
    <w:p w14:paraId="31FA7FDE" w14:textId="39377211" w:rsidR="00AA0619" w:rsidRDefault="000C76A6" w:rsidP="00394544">
      <w:pPr>
        <w:pStyle w:val="Caption"/>
        <w:rPr>
          <w:lang w:val="en-US"/>
        </w:rPr>
      </w:pPr>
      <w:r>
        <w:t xml:space="preserve">Figure </w:t>
      </w:r>
      <w:fldSimple w:instr=" SEQ Figure \* ARABIC ">
        <w:r>
          <w:rPr>
            <w:noProof/>
          </w:rPr>
          <w:t>1</w:t>
        </w:r>
      </w:fldSimple>
      <w:bookmarkEnd w:id="2"/>
      <w:r>
        <w:rPr>
          <w:lang w:val="en-US"/>
        </w:rPr>
        <w:t xml:space="preserve"> </w:t>
      </w:r>
      <w:r w:rsidRPr="00394544">
        <w:rPr>
          <w:b/>
          <w:bCs/>
          <w:lang w:val="en-US"/>
        </w:rPr>
        <w:t>Overall workflow within the portable analysis pipeline.</w:t>
      </w:r>
      <w:r>
        <w:rPr>
          <w:lang w:val="en-US"/>
        </w:rPr>
        <w:t xml:space="preserve"> </w:t>
      </w:r>
      <w:r w:rsidRPr="000C76A6">
        <w:rPr>
          <w:lang w:val="en-US"/>
        </w:rPr>
        <w:t>AGENT compatible genotype (VCF), passport -and phenotypic serve as main input in the pipeline (orange). Intermediate files produced during the analysis which serve as input for subsequent steps are depicted in blue. The output of the pipeline are mainly figures and a table with significant SNPs (green).</w:t>
      </w:r>
      <w:r w:rsidR="007B733A" w:rsidRPr="007B733A">
        <w:rPr>
          <w:sz w:val="22"/>
          <w:szCs w:val="22"/>
          <w:lang w:val="en-US"/>
        </w:rPr>
        <w:t xml:space="preserve"> </w:t>
      </w:r>
    </w:p>
    <w:p w14:paraId="7F2BAABF" w14:textId="0F8254AB" w:rsidR="007A112B" w:rsidRPr="00AA0619" w:rsidRDefault="00AA0619" w:rsidP="00394544">
      <w:pPr>
        <w:pStyle w:val="Heading2"/>
        <w:rPr>
          <w:lang w:val="en-US"/>
        </w:rPr>
      </w:pPr>
      <w:r>
        <w:rPr>
          <w:lang w:val="en-US"/>
        </w:rPr>
        <w:t>I</w:t>
      </w:r>
      <w:r w:rsidR="00622804" w:rsidRPr="00AA0619">
        <w:rPr>
          <w:lang w:val="en-US"/>
        </w:rPr>
        <w:t>nput files</w:t>
      </w:r>
    </w:p>
    <w:p w14:paraId="64E99F69" w14:textId="05E3E972" w:rsidR="00622804" w:rsidRPr="0095176A" w:rsidRDefault="00C065CF">
      <w:pPr>
        <w:rPr>
          <w:lang w:val="en-US"/>
        </w:rPr>
      </w:pPr>
      <w:r>
        <w:rPr>
          <w:lang w:val="en-US"/>
        </w:rPr>
        <w:t>T</w:t>
      </w:r>
      <w:r w:rsidR="0095176A">
        <w:rPr>
          <w:lang w:val="en-US"/>
        </w:rPr>
        <w:t xml:space="preserve">he pipeline is relatively flexible, </w:t>
      </w:r>
      <w:r>
        <w:rPr>
          <w:lang w:val="en-US"/>
        </w:rPr>
        <w:t xml:space="preserve">but </w:t>
      </w:r>
      <w:r w:rsidR="0095176A">
        <w:rPr>
          <w:lang w:val="en-US"/>
        </w:rPr>
        <w:t xml:space="preserve">we will make use of input files that comply with AGENT specifications. Although functionalities are present to retrieve data directly from FAIRDOM, they are not discussed here as genotype/phenotype </w:t>
      </w:r>
      <w:r w:rsidR="000C76A6">
        <w:rPr>
          <w:lang w:val="en-US"/>
        </w:rPr>
        <w:t>datalinks</w:t>
      </w:r>
      <w:r w:rsidR="0095176A">
        <w:rPr>
          <w:lang w:val="en-US"/>
        </w:rPr>
        <w:t xml:space="preserve"> are not fully implemented in FAIRDOM at the time of writing this document.</w:t>
      </w:r>
    </w:p>
    <w:p w14:paraId="000B246A" w14:textId="77777777" w:rsidR="0095176A" w:rsidRDefault="0095176A">
      <w:pPr>
        <w:rPr>
          <w:b/>
          <w:bCs/>
          <w:lang w:val="en-US"/>
        </w:rPr>
      </w:pPr>
    </w:p>
    <w:p w14:paraId="46ACEED5" w14:textId="0AEDEEAA" w:rsidR="006B6AA6" w:rsidRPr="00622804" w:rsidRDefault="006B6AA6" w:rsidP="00394544">
      <w:pPr>
        <w:pStyle w:val="Heading2"/>
        <w:rPr>
          <w:lang w:val="en-US"/>
        </w:rPr>
      </w:pPr>
      <w:r w:rsidRPr="00622804">
        <w:rPr>
          <w:lang w:val="en-US"/>
        </w:rPr>
        <w:t>Genotype data, VCF files</w:t>
      </w:r>
    </w:p>
    <w:p w14:paraId="12F72BFC" w14:textId="1A799792" w:rsidR="007A112B" w:rsidRDefault="007A112B">
      <w:pPr>
        <w:rPr>
          <w:lang w:val="en-US"/>
        </w:rPr>
      </w:pPr>
      <w:r w:rsidRPr="007A112B">
        <w:rPr>
          <w:lang w:val="en-US"/>
        </w:rPr>
        <w:t>Currently, the p</w:t>
      </w:r>
      <w:r>
        <w:rPr>
          <w:lang w:val="en-US"/>
        </w:rPr>
        <w:t>ipe</w:t>
      </w:r>
      <w:r w:rsidR="00AA0619">
        <w:rPr>
          <w:lang w:val="en-US"/>
        </w:rPr>
        <w:t xml:space="preserve">line </w:t>
      </w:r>
      <w:r>
        <w:rPr>
          <w:lang w:val="en-US"/>
        </w:rPr>
        <w:t xml:space="preserve">is expected to work with </w:t>
      </w:r>
      <w:r w:rsidR="006B6AA6">
        <w:rPr>
          <w:lang w:val="en-US"/>
        </w:rPr>
        <w:t>genotyp</w:t>
      </w:r>
      <w:r w:rsidR="00AA0619">
        <w:rPr>
          <w:lang w:val="en-US"/>
        </w:rPr>
        <w:t xml:space="preserve">e </w:t>
      </w:r>
      <w:r w:rsidR="006B6AA6">
        <w:rPr>
          <w:lang w:val="en-US"/>
        </w:rPr>
        <w:t xml:space="preserve">data in </w:t>
      </w:r>
      <w:r>
        <w:rPr>
          <w:lang w:val="en-US"/>
        </w:rPr>
        <w:t>VCF f</w:t>
      </w:r>
      <w:r w:rsidR="006B6AA6">
        <w:rPr>
          <w:lang w:val="en-US"/>
        </w:rPr>
        <w:t>ormat</w:t>
      </w:r>
      <w:r>
        <w:rPr>
          <w:lang w:val="en-US"/>
        </w:rPr>
        <w:t xml:space="preserve">. Variant ID names are not </w:t>
      </w:r>
      <w:r w:rsidR="00AA0619">
        <w:rPr>
          <w:lang w:val="en-US"/>
        </w:rPr>
        <w:t xml:space="preserve">strictly </w:t>
      </w:r>
      <w:r>
        <w:rPr>
          <w:lang w:val="en-US"/>
        </w:rPr>
        <w:t>required to be present in the VCF file. However, if present the expected format is at least Chromosome</w:t>
      </w:r>
      <w:r w:rsidR="006B6AA6">
        <w:rPr>
          <w:lang w:val="en-US"/>
        </w:rPr>
        <w:t xml:space="preserve"> and </w:t>
      </w:r>
      <w:r>
        <w:rPr>
          <w:lang w:val="en-US"/>
        </w:rPr>
        <w:t xml:space="preserve">Position separated by a </w:t>
      </w:r>
      <w:r w:rsidR="00C81919">
        <w:rPr>
          <w:lang w:val="en-US"/>
        </w:rPr>
        <w:t>colon</w:t>
      </w:r>
      <w:r w:rsidR="006B6AA6">
        <w:rPr>
          <w:lang w:val="en-US"/>
        </w:rPr>
        <w:t xml:space="preserve"> (e.g., chr1:1240)</w:t>
      </w:r>
      <w:r>
        <w:rPr>
          <w:lang w:val="en-US"/>
        </w:rPr>
        <w:t xml:space="preserve">. This </w:t>
      </w:r>
      <w:r w:rsidR="006B6AA6">
        <w:rPr>
          <w:lang w:val="en-US"/>
        </w:rPr>
        <w:t xml:space="preserve">specific </w:t>
      </w:r>
      <w:r>
        <w:rPr>
          <w:lang w:val="en-US"/>
        </w:rPr>
        <w:t>format is required for the processing of GWAS results</w:t>
      </w:r>
      <w:r w:rsidR="006B6AA6">
        <w:rPr>
          <w:lang w:val="en-US"/>
        </w:rPr>
        <w:t xml:space="preserve"> and is </w:t>
      </w:r>
      <w:r w:rsidR="00622804">
        <w:rPr>
          <w:lang w:val="en-US"/>
        </w:rPr>
        <w:t xml:space="preserve">also </w:t>
      </w:r>
      <w:r w:rsidR="006B6AA6">
        <w:rPr>
          <w:lang w:val="en-US"/>
        </w:rPr>
        <w:t>automatically produced for SNPs positions without variant ID.</w:t>
      </w:r>
    </w:p>
    <w:p w14:paraId="6AF86FE4" w14:textId="57E95AF6" w:rsidR="00622804" w:rsidRDefault="00622804">
      <w:pPr>
        <w:rPr>
          <w:lang w:val="en-US"/>
        </w:rPr>
      </w:pPr>
    </w:p>
    <w:p w14:paraId="2E53872E" w14:textId="06A5782D" w:rsidR="00622804" w:rsidRPr="00622804" w:rsidRDefault="00622804" w:rsidP="00394544">
      <w:pPr>
        <w:pStyle w:val="Heading2"/>
        <w:rPr>
          <w:lang w:val="en-US"/>
        </w:rPr>
      </w:pPr>
      <w:r w:rsidRPr="00622804">
        <w:rPr>
          <w:lang w:val="en-US"/>
        </w:rPr>
        <w:t>Passport Data</w:t>
      </w:r>
    </w:p>
    <w:p w14:paraId="442B0ECC" w14:textId="5CE9B7D4" w:rsidR="00622804" w:rsidRDefault="0072609E">
      <w:pPr>
        <w:rPr>
          <w:lang w:val="en-US"/>
        </w:rPr>
      </w:pPr>
      <w:r>
        <w:rPr>
          <w:lang w:val="en-US"/>
        </w:rPr>
        <w:t>In A</w:t>
      </w:r>
      <w:r w:rsidR="00AB7D78">
        <w:rPr>
          <w:lang w:val="en-US"/>
        </w:rPr>
        <w:t>GENT</w:t>
      </w:r>
      <w:r>
        <w:rPr>
          <w:lang w:val="en-US"/>
        </w:rPr>
        <w:t xml:space="preserve"> t</w:t>
      </w:r>
      <w:r w:rsidR="00F06F35">
        <w:rPr>
          <w:lang w:val="en-US"/>
        </w:rPr>
        <w:t xml:space="preserve">he </w:t>
      </w:r>
      <w:r w:rsidR="00574E30">
        <w:rPr>
          <w:lang w:val="en-US"/>
        </w:rPr>
        <w:t>Multi</w:t>
      </w:r>
      <w:r w:rsidR="00F06F35">
        <w:rPr>
          <w:lang w:val="en-US"/>
        </w:rPr>
        <w:t>-</w:t>
      </w:r>
      <w:r w:rsidR="00574E30">
        <w:rPr>
          <w:lang w:val="en-US"/>
        </w:rPr>
        <w:t xml:space="preserve">Crop </w:t>
      </w:r>
      <w:r w:rsidR="00622804">
        <w:rPr>
          <w:lang w:val="en-US"/>
        </w:rPr>
        <w:t xml:space="preserve">Passport </w:t>
      </w:r>
      <w:r w:rsidR="00574E30">
        <w:rPr>
          <w:lang w:val="en-US"/>
        </w:rPr>
        <w:t>D</w:t>
      </w:r>
      <w:r w:rsidR="00EE3D61">
        <w:rPr>
          <w:lang w:val="en-US"/>
        </w:rPr>
        <w:t>escriptors</w:t>
      </w:r>
      <w:r w:rsidR="00574E30">
        <w:rPr>
          <w:lang w:val="en-US"/>
        </w:rPr>
        <w:t xml:space="preserve"> </w:t>
      </w:r>
      <w:r w:rsidR="00F06F35">
        <w:rPr>
          <w:lang w:val="en-US"/>
        </w:rPr>
        <w:t xml:space="preserve">standard </w:t>
      </w:r>
      <w:r w:rsidR="00574E30">
        <w:rPr>
          <w:lang w:val="en-US"/>
        </w:rPr>
        <w:t xml:space="preserve">(MCPD) </w:t>
      </w:r>
      <w:r w:rsidR="00EE3D61">
        <w:rPr>
          <w:lang w:val="en-US"/>
        </w:rPr>
        <w:t>(</w:t>
      </w:r>
      <w:proofErr w:type="spellStart"/>
      <w:r w:rsidR="00EE3D61">
        <w:rPr>
          <w:lang w:val="en-US"/>
        </w:rPr>
        <w:t>Alercia</w:t>
      </w:r>
      <w:proofErr w:type="spellEnd"/>
      <w:r w:rsidR="00EE3D61">
        <w:rPr>
          <w:lang w:val="en-US"/>
        </w:rPr>
        <w:t xml:space="preserve"> </w:t>
      </w:r>
      <w:r w:rsidR="00EE3D61">
        <w:rPr>
          <w:i/>
          <w:iCs/>
          <w:lang w:val="en-US"/>
        </w:rPr>
        <w:t>et al.,</w:t>
      </w:r>
      <w:r w:rsidR="00EE3D61">
        <w:rPr>
          <w:lang w:val="en-US"/>
        </w:rPr>
        <w:t xml:space="preserve"> (2015)</w:t>
      </w:r>
      <w:r w:rsidR="00F06F35">
        <w:rPr>
          <w:lang w:val="en-US"/>
        </w:rPr>
        <w:t>)</w:t>
      </w:r>
      <w:r w:rsidR="00EE3D61">
        <w:rPr>
          <w:lang w:val="en-US"/>
        </w:rPr>
        <w:t xml:space="preserve"> </w:t>
      </w:r>
      <w:r w:rsidR="00F06F35">
        <w:rPr>
          <w:lang w:val="en-US"/>
        </w:rPr>
        <w:t>is used</w:t>
      </w:r>
      <w:r>
        <w:rPr>
          <w:lang w:val="en-US"/>
        </w:rPr>
        <w:t xml:space="preserve"> to </w:t>
      </w:r>
      <w:r w:rsidR="00EE3D61">
        <w:rPr>
          <w:lang w:val="en-US"/>
        </w:rPr>
        <w:t>describ</w:t>
      </w:r>
      <w:r>
        <w:rPr>
          <w:lang w:val="en-US"/>
        </w:rPr>
        <w:t>e</w:t>
      </w:r>
      <w:r w:rsidR="00EE3D61">
        <w:rPr>
          <w:lang w:val="en-US"/>
        </w:rPr>
        <w:t xml:space="preserve"> </w:t>
      </w:r>
      <w:r w:rsidR="00622804">
        <w:rPr>
          <w:lang w:val="en-US"/>
        </w:rPr>
        <w:t xml:space="preserve">specific information of the samples that have been genotyped. In </w:t>
      </w:r>
      <w:r w:rsidR="00AA0619">
        <w:rPr>
          <w:lang w:val="en-US"/>
        </w:rPr>
        <w:t>this document we will use the passport data for coloring the PCA plot. To this end, a script was made to extract and format the data for mapping from the Passport data file. However, advanced users can simply generate the</w:t>
      </w:r>
      <w:r w:rsidR="00EE3D61">
        <w:rPr>
          <w:lang w:val="en-US"/>
        </w:rPr>
        <w:t>ir</w:t>
      </w:r>
      <w:r w:rsidR="00AA0619">
        <w:rPr>
          <w:lang w:val="en-US"/>
        </w:rPr>
        <w:t xml:space="preserve"> own mapping file.</w:t>
      </w:r>
    </w:p>
    <w:p w14:paraId="7A736947" w14:textId="389ABCDC" w:rsidR="00AA0619" w:rsidRDefault="00AA0619">
      <w:pPr>
        <w:rPr>
          <w:lang w:val="en-US"/>
        </w:rPr>
      </w:pPr>
    </w:p>
    <w:p w14:paraId="234C0556" w14:textId="26A2E7FE" w:rsidR="00AA0619" w:rsidRDefault="0072609E" w:rsidP="00394544">
      <w:pPr>
        <w:pStyle w:val="Heading2"/>
        <w:rPr>
          <w:lang w:val="en-US"/>
        </w:rPr>
      </w:pPr>
      <w:r w:rsidRPr="00AA0619">
        <w:rPr>
          <w:lang w:val="en-US"/>
        </w:rPr>
        <w:t>Phenotyp</w:t>
      </w:r>
      <w:r>
        <w:rPr>
          <w:lang w:val="en-US"/>
        </w:rPr>
        <w:t>ic</w:t>
      </w:r>
      <w:r w:rsidRPr="00AA0619">
        <w:rPr>
          <w:lang w:val="en-US"/>
        </w:rPr>
        <w:t xml:space="preserve"> </w:t>
      </w:r>
      <w:r w:rsidR="00AA0619" w:rsidRPr="00AA0619">
        <w:rPr>
          <w:lang w:val="en-US"/>
        </w:rPr>
        <w:t>Data</w:t>
      </w:r>
    </w:p>
    <w:p w14:paraId="22874096" w14:textId="65B034DA" w:rsidR="0095176A" w:rsidRDefault="00AA0619" w:rsidP="00925DC5">
      <w:pPr>
        <w:rPr>
          <w:lang w:val="en-US"/>
        </w:rPr>
      </w:pPr>
      <w:r>
        <w:rPr>
          <w:lang w:val="en-US"/>
        </w:rPr>
        <w:t>Scripts are provide</w:t>
      </w:r>
      <w:r w:rsidR="0072609E">
        <w:rPr>
          <w:lang w:val="en-US"/>
        </w:rPr>
        <w:t>d</w:t>
      </w:r>
      <w:r>
        <w:rPr>
          <w:lang w:val="en-US"/>
        </w:rPr>
        <w:t xml:space="preserve"> to extract phenotypic data from the standardized AGENT excel </w:t>
      </w:r>
      <w:r w:rsidR="00C81919">
        <w:rPr>
          <w:lang w:val="en-US"/>
        </w:rPr>
        <w:t xml:space="preserve">templates </w:t>
      </w:r>
      <w:r>
        <w:rPr>
          <w:lang w:val="en-US"/>
        </w:rPr>
        <w:t>and store in tab-delimited text files. The resulting tables can be used for GWAS analysis.</w:t>
      </w:r>
    </w:p>
    <w:p w14:paraId="780EFCEC" w14:textId="33E8783F" w:rsidR="007A112B" w:rsidRPr="0095176A" w:rsidRDefault="0095176A" w:rsidP="00394544">
      <w:pPr>
        <w:pStyle w:val="Heading1"/>
        <w:rPr>
          <w:lang w:val="en-US"/>
        </w:rPr>
      </w:pPr>
      <w:r w:rsidRPr="0095176A">
        <w:rPr>
          <w:lang w:val="en-US"/>
        </w:rPr>
        <w:lastRenderedPageBreak/>
        <w:t xml:space="preserve">Running </w:t>
      </w:r>
      <w:r w:rsidR="00586DD8">
        <w:rPr>
          <w:lang w:val="en-US"/>
        </w:rPr>
        <w:t>commands inside the container</w:t>
      </w:r>
    </w:p>
    <w:p w14:paraId="0B7742D1" w14:textId="794B0D2F" w:rsidR="0095176A" w:rsidRDefault="0095176A">
      <w:pPr>
        <w:rPr>
          <w:lang w:val="en-US"/>
        </w:rPr>
      </w:pPr>
    </w:p>
    <w:p w14:paraId="4F45CC4B" w14:textId="2967A1BF" w:rsidR="0095176A" w:rsidRDefault="0095176A">
      <w:pPr>
        <w:rPr>
          <w:lang w:val="en-US"/>
        </w:rPr>
      </w:pPr>
      <w:r>
        <w:rPr>
          <w:lang w:val="en-US"/>
        </w:rPr>
        <w:t xml:space="preserve">As described earlier, the portable analysis </w:t>
      </w:r>
      <w:r w:rsidR="00586DD8">
        <w:rPr>
          <w:lang w:val="en-US"/>
        </w:rPr>
        <w:t>pipeline has been packed into a singularity container. Each command is executed using the basic command:</w:t>
      </w:r>
    </w:p>
    <w:p w14:paraId="0C673ABB" w14:textId="6F44CB68" w:rsidR="00586DD8" w:rsidRDefault="00586DD8">
      <w:pPr>
        <w:rPr>
          <w:lang w:val="en-US"/>
        </w:rPr>
      </w:pPr>
    </w:p>
    <w:p w14:paraId="3D3C4CD1" w14:textId="5A2A7ACD" w:rsidR="00586DD8" w:rsidRPr="00586DD8" w:rsidRDefault="00586DD8" w:rsidP="00394544">
      <w:pPr>
        <w:ind w:left="720"/>
        <w:rPr>
          <w:lang w:val="en-US"/>
        </w:rPr>
      </w:pPr>
      <w:r>
        <w:rPr>
          <w:lang w:val="en-US"/>
        </w:rPr>
        <w:t xml:space="preserve">singularity exec </w:t>
      </w:r>
      <w:r w:rsidRPr="00586DD8">
        <w:rPr>
          <w:b/>
          <w:bCs/>
        </w:rPr>
        <w:t>agentProduction_29122022.sif</w:t>
      </w:r>
      <w:r>
        <w:rPr>
          <w:b/>
          <w:bCs/>
        </w:rPr>
        <w:t xml:space="preserve"> [COMMAND] </w:t>
      </w:r>
    </w:p>
    <w:p w14:paraId="54B9CB4F" w14:textId="0E0C0A1D" w:rsidR="007A112B" w:rsidRDefault="007A112B"/>
    <w:p w14:paraId="4382CC99" w14:textId="07B4E9F1" w:rsidR="007A112B" w:rsidRPr="00586DD8" w:rsidRDefault="00586DD8">
      <w:pPr>
        <w:rPr>
          <w:lang w:val="en-US"/>
        </w:rPr>
      </w:pPr>
      <w:r>
        <w:rPr>
          <w:lang w:val="en-US"/>
        </w:rPr>
        <w:t>When executed, the container will use the home folder of the current user as the main working folder. This is not always very convenient and sometimes even confusing. We therefore strongly suggest working from a specific folder and binding it to a path inside the container. For example, the following command will bind the current working directory (retrieved using `</w:t>
      </w:r>
      <w:proofErr w:type="spellStart"/>
      <w:r>
        <w:rPr>
          <w:lang w:val="en-US"/>
        </w:rPr>
        <w:t>pwd</w:t>
      </w:r>
      <w:proofErr w:type="spellEnd"/>
      <w:r>
        <w:rPr>
          <w:lang w:val="en-US"/>
        </w:rPr>
        <w:t>`) to the path /base inside the container prior to executing the command.</w:t>
      </w:r>
    </w:p>
    <w:p w14:paraId="0C0302C6" w14:textId="6A8E19DA" w:rsidR="007A112B" w:rsidRDefault="007A112B"/>
    <w:p w14:paraId="06F8B0FB" w14:textId="5ED27A93" w:rsidR="00586DD8" w:rsidRDefault="00586DD8" w:rsidP="00394544">
      <w:pPr>
        <w:ind w:left="720"/>
        <w:rPr>
          <w:b/>
          <w:bCs/>
        </w:rPr>
      </w:pPr>
      <w:r>
        <w:rPr>
          <w:lang w:val="en-US"/>
        </w:rPr>
        <w:t>singularity exec –bind `</w:t>
      </w:r>
      <w:proofErr w:type="spellStart"/>
      <w:r>
        <w:rPr>
          <w:lang w:val="en-US"/>
        </w:rPr>
        <w:t>pwd</w:t>
      </w:r>
      <w:proofErr w:type="spellEnd"/>
      <w:r>
        <w:rPr>
          <w:lang w:val="en-US"/>
        </w:rPr>
        <w:t xml:space="preserve">`:/base </w:t>
      </w:r>
      <w:r w:rsidRPr="00586DD8">
        <w:rPr>
          <w:b/>
          <w:bCs/>
        </w:rPr>
        <w:t>agentProduction_29122022.sif</w:t>
      </w:r>
      <w:r>
        <w:rPr>
          <w:b/>
          <w:bCs/>
        </w:rPr>
        <w:t xml:space="preserve"> [COMMAND] </w:t>
      </w:r>
    </w:p>
    <w:p w14:paraId="4BB54AB2" w14:textId="04FF5AB8" w:rsidR="00586DD8" w:rsidRDefault="00586DD8" w:rsidP="00586DD8">
      <w:pPr>
        <w:rPr>
          <w:b/>
          <w:bCs/>
        </w:rPr>
      </w:pPr>
    </w:p>
    <w:p w14:paraId="53480655" w14:textId="06E2AD8B" w:rsidR="00586DD8" w:rsidRPr="00586DD8" w:rsidRDefault="00586DD8" w:rsidP="00586DD8">
      <w:pPr>
        <w:rPr>
          <w:lang w:val="en-US"/>
        </w:rPr>
      </w:pPr>
      <w:r>
        <w:rPr>
          <w:lang w:val="en-US"/>
        </w:rPr>
        <w:t>Once the path mapping is specified, all files in the current folder should be provided as absolute paths e.g., /base/[filename].</w:t>
      </w:r>
    </w:p>
    <w:p w14:paraId="59BD8ED4" w14:textId="27F3D46C" w:rsidR="00586DD8" w:rsidRPr="0095176A" w:rsidRDefault="009D660A" w:rsidP="00394544">
      <w:pPr>
        <w:pStyle w:val="Heading1"/>
        <w:rPr>
          <w:lang w:val="en-US"/>
        </w:rPr>
      </w:pPr>
      <w:r>
        <w:rPr>
          <w:lang w:val="en-US"/>
        </w:rPr>
        <w:t xml:space="preserve">Before starting the analysis </w:t>
      </w:r>
    </w:p>
    <w:p w14:paraId="08956BE9" w14:textId="67596CDC" w:rsidR="00586DD8" w:rsidRDefault="00586DD8">
      <w:pPr>
        <w:rPr>
          <w:lang w:val="en-US"/>
        </w:rPr>
      </w:pPr>
    </w:p>
    <w:p w14:paraId="6CB21BFF" w14:textId="427F75F4" w:rsidR="00586DD8" w:rsidRDefault="009D660A">
      <w:pPr>
        <w:rPr>
          <w:lang w:val="en-US"/>
        </w:rPr>
      </w:pPr>
      <w:r>
        <w:rPr>
          <w:lang w:val="en-US"/>
        </w:rPr>
        <w:t xml:space="preserve">For running the examples in this manual, we first create a folder </w:t>
      </w:r>
      <w:proofErr w:type="spellStart"/>
      <w:r>
        <w:rPr>
          <w:lang w:val="en-US"/>
        </w:rPr>
        <w:t>testRun</w:t>
      </w:r>
      <w:proofErr w:type="spellEnd"/>
      <w:r>
        <w:rPr>
          <w:lang w:val="en-US"/>
        </w:rPr>
        <w:t xml:space="preserve"> (any other name is possible) and set it as our current working directory.</w:t>
      </w:r>
    </w:p>
    <w:p w14:paraId="08A5B9EF" w14:textId="38BF6290" w:rsidR="009D660A" w:rsidRDefault="009D660A">
      <w:pPr>
        <w:rPr>
          <w:lang w:val="en-US"/>
        </w:rPr>
      </w:pPr>
    </w:p>
    <w:p w14:paraId="2134EF6D" w14:textId="1E8FB188" w:rsidR="009D660A" w:rsidRDefault="009D660A" w:rsidP="00394544">
      <w:pPr>
        <w:ind w:left="720"/>
        <w:rPr>
          <w:lang w:val="en-US"/>
        </w:rPr>
      </w:pPr>
      <w:r>
        <w:rPr>
          <w:lang w:val="en-US"/>
        </w:rPr>
        <w:t>#</w:t>
      </w:r>
      <w:proofErr w:type="gramStart"/>
      <w:r>
        <w:rPr>
          <w:lang w:val="en-US"/>
        </w:rPr>
        <w:t>create</w:t>
      </w:r>
      <w:proofErr w:type="gramEnd"/>
      <w:r>
        <w:rPr>
          <w:lang w:val="en-US"/>
        </w:rPr>
        <w:t xml:space="preserve"> the folder </w:t>
      </w:r>
    </w:p>
    <w:p w14:paraId="588B0196" w14:textId="099A6841" w:rsidR="009D660A" w:rsidRDefault="009D660A" w:rsidP="00394544">
      <w:pPr>
        <w:ind w:left="720"/>
        <w:rPr>
          <w:lang w:val="en-US"/>
        </w:rPr>
      </w:pPr>
      <w:proofErr w:type="spellStart"/>
      <w:r>
        <w:rPr>
          <w:lang w:val="en-US"/>
        </w:rPr>
        <w:t>mkdir</w:t>
      </w:r>
      <w:proofErr w:type="spellEnd"/>
      <w:r>
        <w:rPr>
          <w:lang w:val="en-US"/>
        </w:rPr>
        <w:t xml:space="preserve"> </w:t>
      </w:r>
      <w:proofErr w:type="spellStart"/>
      <w:r>
        <w:rPr>
          <w:lang w:val="en-US"/>
        </w:rPr>
        <w:t>testRun</w:t>
      </w:r>
      <w:proofErr w:type="spellEnd"/>
      <w:r>
        <w:rPr>
          <w:lang w:val="en-US"/>
        </w:rPr>
        <w:t xml:space="preserve"> </w:t>
      </w:r>
    </w:p>
    <w:p w14:paraId="039E41C9" w14:textId="694E6A06" w:rsidR="009D660A" w:rsidRDefault="009D660A" w:rsidP="00394544">
      <w:pPr>
        <w:ind w:left="720"/>
        <w:rPr>
          <w:lang w:val="en-US"/>
        </w:rPr>
      </w:pPr>
    </w:p>
    <w:p w14:paraId="00465641" w14:textId="3DFE42BF" w:rsidR="009D660A" w:rsidRDefault="009D660A" w:rsidP="00394544">
      <w:pPr>
        <w:ind w:left="720"/>
        <w:rPr>
          <w:lang w:val="en-US"/>
        </w:rPr>
      </w:pPr>
      <w:r>
        <w:rPr>
          <w:lang w:val="en-US"/>
        </w:rPr>
        <w:t>#</w:t>
      </w:r>
      <w:proofErr w:type="gramStart"/>
      <w:r>
        <w:rPr>
          <w:lang w:val="en-US"/>
        </w:rPr>
        <w:t>set</w:t>
      </w:r>
      <w:proofErr w:type="gramEnd"/>
      <w:r>
        <w:rPr>
          <w:lang w:val="en-US"/>
        </w:rPr>
        <w:t xml:space="preserve"> the folder as working directory </w:t>
      </w:r>
    </w:p>
    <w:p w14:paraId="3A746951" w14:textId="5E537339" w:rsidR="009D660A" w:rsidRDefault="009D660A" w:rsidP="00394544">
      <w:pPr>
        <w:ind w:left="720"/>
        <w:rPr>
          <w:lang w:val="en-US"/>
        </w:rPr>
      </w:pPr>
      <w:r>
        <w:rPr>
          <w:lang w:val="en-US"/>
        </w:rPr>
        <w:t xml:space="preserve">cd </w:t>
      </w:r>
      <w:proofErr w:type="spellStart"/>
      <w:r>
        <w:rPr>
          <w:lang w:val="en-US"/>
        </w:rPr>
        <w:t>testRun</w:t>
      </w:r>
      <w:proofErr w:type="spellEnd"/>
      <w:r>
        <w:rPr>
          <w:lang w:val="en-US"/>
        </w:rPr>
        <w:t xml:space="preserve"> </w:t>
      </w:r>
    </w:p>
    <w:p w14:paraId="427849BE" w14:textId="1BB1D76A" w:rsidR="009D660A" w:rsidRDefault="009D660A">
      <w:pPr>
        <w:rPr>
          <w:lang w:val="en-US"/>
        </w:rPr>
      </w:pPr>
    </w:p>
    <w:p w14:paraId="10A1CBBC" w14:textId="2EDCDC58" w:rsidR="009D660A" w:rsidRDefault="009D660A">
      <w:pPr>
        <w:rPr>
          <w:lang w:val="en-US"/>
        </w:rPr>
      </w:pPr>
      <w:r>
        <w:rPr>
          <w:lang w:val="en-US"/>
        </w:rPr>
        <w:t xml:space="preserve">The following files are to be placed inside the </w:t>
      </w:r>
      <w:proofErr w:type="spellStart"/>
      <w:r>
        <w:rPr>
          <w:lang w:val="en-US"/>
        </w:rPr>
        <w:t>testRun</w:t>
      </w:r>
      <w:proofErr w:type="spellEnd"/>
      <w:r>
        <w:rPr>
          <w:lang w:val="en-US"/>
        </w:rPr>
        <w:t xml:space="preserve"> directory:</w:t>
      </w:r>
    </w:p>
    <w:p w14:paraId="4A374D0D" w14:textId="4693D60C" w:rsidR="009D660A" w:rsidRDefault="009D660A">
      <w:pPr>
        <w:rPr>
          <w:lang w:val="en-US"/>
        </w:rPr>
      </w:pPr>
    </w:p>
    <w:p w14:paraId="39B6A7DE" w14:textId="761AB129" w:rsidR="009D660A" w:rsidRPr="009D660A" w:rsidRDefault="009D660A" w:rsidP="009D660A">
      <w:pPr>
        <w:pStyle w:val="ListParagraph"/>
        <w:numPr>
          <w:ilvl w:val="0"/>
          <w:numId w:val="1"/>
        </w:numPr>
        <w:rPr>
          <w:lang w:val="en-US"/>
        </w:rPr>
      </w:pPr>
      <w:r w:rsidRPr="009D660A">
        <w:rPr>
          <w:b/>
          <w:bCs/>
        </w:rPr>
        <w:t>agentProduction_29122022.sif</w:t>
      </w:r>
      <w:r>
        <w:t xml:space="preserve">: This file is the </w:t>
      </w:r>
      <w:r w:rsidR="00EF6908">
        <w:t>S</w:t>
      </w:r>
      <w:r>
        <w:t>ingularity container which will be used for executing the analysis</w:t>
      </w:r>
      <w:r w:rsidR="008F26FD">
        <w:t>.</w:t>
      </w:r>
    </w:p>
    <w:p w14:paraId="43312A1F" w14:textId="758138B4" w:rsidR="009D660A" w:rsidRPr="009D660A" w:rsidRDefault="009D660A" w:rsidP="009D660A">
      <w:pPr>
        <w:pStyle w:val="ListParagraph"/>
        <w:numPr>
          <w:ilvl w:val="0"/>
          <w:numId w:val="1"/>
        </w:numPr>
        <w:rPr>
          <w:lang w:val="en-US"/>
        </w:rPr>
      </w:pPr>
      <w:r w:rsidRPr="009D660A">
        <w:rPr>
          <w:b/>
          <w:bCs/>
        </w:rPr>
        <w:t>Lactuca.snp.mod.gz</w:t>
      </w:r>
      <w:r>
        <w:t xml:space="preserve">: This </w:t>
      </w:r>
      <w:r w:rsidR="00EF6908">
        <w:t>file is</w:t>
      </w:r>
      <w:r>
        <w:t xml:space="preserve"> a compressed VCF file containing the SNP information for the Lettuce dataset. The names of the samples were modified from sequencing runs to the corresponding CGN identifiers.</w:t>
      </w:r>
    </w:p>
    <w:p w14:paraId="210FABF3" w14:textId="189FA40C" w:rsidR="009D660A" w:rsidRPr="009D660A" w:rsidRDefault="009D660A" w:rsidP="009D660A">
      <w:pPr>
        <w:pStyle w:val="ListParagraph"/>
        <w:numPr>
          <w:ilvl w:val="0"/>
          <w:numId w:val="1"/>
        </w:numPr>
        <w:rPr>
          <w:lang w:val="en-US"/>
        </w:rPr>
      </w:pPr>
      <w:r w:rsidRPr="009D660A">
        <w:rPr>
          <w:b/>
          <w:bCs/>
        </w:rPr>
        <w:t>Cnr06Passport_281022.xlsx</w:t>
      </w:r>
      <w:r>
        <w:t xml:space="preserve">: This file contains the </w:t>
      </w:r>
      <w:r w:rsidR="008F26FD">
        <w:t xml:space="preserve">MCPD </w:t>
      </w:r>
      <w:r>
        <w:t xml:space="preserve">data for the lettuce data formatted to AGENT specifications </w:t>
      </w:r>
      <w:r w:rsidR="0084170B">
        <w:t>that we use for colouring the PCA plot</w:t>
      </w:r>
      <w:r w:rsidR="008F26FD">
        <w:t>.</w:t>
      </w:r>
    </w:p>
    <w:p w14:paraId="74EC1601" w14:textId="3F651A94" w:rsidR="009D660A" w:rsidRPr="0084170B" w:rsidRDefault="0084170B" w:rsidP="009D660A">
      <w:pPr>
        <w:pStyle w:val="ListParagraph"/>
        <w:numPr>
          <w:ilvl w:val="0"/>
          <w:numId w:val="1"/>
        </w:numPr>
        <w:rPr>
          <w:b/>
          <w:bCs/>
          <w:lang w:val="en-US"/>
        </w:rPr>
      </w:pPr>
      <w:r w:rsidRPr="0084170B">
        <w:rPr>
          <w:b/>
          <w:bCs/>
        </w:rPr>
        <w:t>WUR.phenotyepes.xlsx</w:t>
      </w:r>
      <w:r>
        <w:rPr>
          <w:b/>
          <w:bCs/>
        </w:rPr>
        <w:t xml:space="preserve">: </w:t>
      </w:r>
      <w:r>
        <w:t>This file contains the phenotypic data for the lettuce data according to AGENT specifications that we will use for the GWAS analysis</w:t>
      </w:r>
      <w:r w:rsidR="008F26FD">
        <w:t>.</w:t>
      </w:r>
    </w:p>
    <w:p w14:paraId="54C47B4E" w14:textId="10BB502E" w:rsidR="0084170B" w:rsidRDefault="0084170B" w:rsidP="0084170B">
      <w:pPr>
        <w:rPr>
          <w:lang w:val="en-US"/>
        </w:rPr>
      </w:pPr>
    </w:p>
    <w:p w14:paraId="7CFFBD50" w14:textId="24B97EC7" w:rsidR="0084170B" w:rsidRDefault="0084170B" w:rsidP="00394544">
      <w:pPr>
        <w:pStyle w:val="Heading1"/>
        <w:rPr>
          <w:lang w:val="en-US"/>
        </w:rPr>
      </w:pPr>
      <w:r>
        <w:rPr>
          <w:lang w:val="en-US"/>
        </w:rPr>
        <w:t>Running the PCA analysis</w:t>
      </w:r>
    </w:p>
    <w:p w14:paraId="1257E410" w14:textId="50D4F169" w:rsidR="0084170B" w:rsidRDefault="0084170B" w:rsidP="00C81919">
      <w:pPr>
        <w:rPr>
          <w:lang w:val="en-US"/>
        </w:rPr>
      </w:pPr>
    </w:p>
    <w:p w14:paraId="5DCED2E5" w14:textId="7B41580E" w:rsidR="0084170B" w:rsidRPr="0084170B" w:rsidRDefault="0084170B" w:rsidP="00394544">
      <w:pPr>
        <w:pStyle w:val="Heading2"/>
      </w:pPr>
      <w:r w:rsidRPr="0084170B">
        <w:lastRenderedPageBreak/>
        <w:t>Step 1. Automated PCA generation.</w:t>
      </w:r>
    </w:p>
    <w:p w14:paraId="673A05D0" w14:textId="77777777" w:rsidR="0084170B" w:rsidRPr="0084170B" w:rsidRDefault="0084170B" w:rsidP="0084170B"/>
    <w:p w14:paraId="627D787A" w14:textId="79AB93DF" w:rsidR="0084170B" w:rsidRPr="00F63E22" w:rsidRDefault="0084170B" w:rsidP="00394544">
      <w:pPr>
        <w:ind w:left="720"/>
        <w:rPr>
          <w:b/>
          <w:bCs/>
        </w:rPr>
      </w:pPr>
      <w:r w:rsidRPr="00F63E22">
        <w:rPr>
          <w:b/>
          <w:bCs/>
        </w:rPr>
        <w:t>singularity exec --bind `</w:t>
      </w:r>
      <w:proofErr w:type="spellStart"/>
      <w:r w:rsidRPr="00F63E22">
        <w:rPr>
          <w:b/>
          <w:bCs/>
        </w:rPr>
        <w:t>pwd</w:t>
      </w:r>
      <w:proofErr w:type="spellEnd"/>
      <w:r w:rsidRPr="00F63E22">
        <w:rPr>
          <w:b/>
          <w:bCs/>
        </w:rPr>
        <w:t>`:/base agentProduction_29122022.sif vcfToPCA.py --</w:t>
      </w:r>
      <w:proofErr w:type="spellStart"/>
      <w:r w:rsidRPr="00F63E22">
        <w:rPr>
          <w:b/>
          <w:bCs/>
        </w:rPr>
        <w:t>vcf</w:t>
      </w:r>
      <w:proofErr w:type="spellEnd"/>
      <w:r w:rsidRPr="00F63E22">
        <w:rPr>
          <w:b/>
          <w:bCs/>
        </w:rPr>
        <w:t xml:space="preserve"> /base/Lactuca.snp.mod.gz --</w:t>
      </w:r>
      <w:proofErr w:type="spellStart"/>
      <w:r w:rsidRPr="00F63E22">
        <w:rPr>
          <w:b/>
          <w:bCs/>
        </w:rPr>
        <w:t>outputbase</w:t>
      </w:r>
      <w:proofErr w:type="spellEnd"/>
      <w:r w:rsidRPr="00F63E22">
        <w:rPr>
          <w:b/>
          <w:bCs/>
        </w:rPr>
        <w:t xml:space="preserve"> /base/</w:t>
      </w:r>
      <w:proofErr w:type="spellStart"/>
      <w:r w:rsidRPr="00F63E22">
        <w:rPr>
          <w:b/>
          <w:bCs/>
        </w:rPr>
        <w:t>officialfull</w:t>
      </w:r>
      <w:proofErr w:type="spellEnd"/>
    </w:p>
    <w:p w14:paraId="4654D36A" w14:textId="3F3F57A9" w:rsidR="00A62601" w:rsidRDefault="00A62601" w:rsidP="0084170B"/>
    <w:p w14:paraId="7C12B32D" w14:textId="14DC0108" w:rsidR="00A62601" w:rsidRDefault="00A62601" w:rsidP="0084170B">
      <w:r>
        <w:t>The full set of available parameters for this script can be obtained by running:</w:t>
      </w:r>
    </w:p>
    <w:p w14:paraId="2FDE85A9" w14:textId="38E8F3BB" w:rsidR="00A62601" w:rsidRDefault="00A62601" w:rsidP="0084170B"/>
    <w:p w14:paraId="5BDB2B91" w14:textId="6C7873AA" w:rsidR="00A62601" w:rsidRPr="00F63E22" w:rsidRDefault="00A62601" w:rsidP="00394544">
      <w:pPr>
        <w:ind w:left="720"/>
        <w:rPr>
          <w:b/>
          <w:bCs/>
        </w:rPr>
      </w:pPr>
      <w:r w:rsidRPr="00F63E22">
        <w:rPr>
          <w:b/>
          <w:bCs/>
        </w:rPr>
        <w:t>singularity exec --bind `</w:t>
      </w:r>
      <w:proofErr w:type="spellStart"/>
      <w:r w:rsidRPr="00F63E22">
        <w:rPr>
          <w:b/>
          <w:bCs/>
        </w:rPr>
        <w:t>pwd</w:t>
      </w:r>
      <w:proofErr w:type="spellEnd"/>
      <w:r w:rsidRPr="00F63E22">
        <w:rPr>
          <w:b/>
          <w:bCs/>
        </w:rPr>
        <w:t xml:space="preserve">`:/base agentProduction_29122022.sif vcfToPCA.py –help </w:t>
      </w:r>
    </w:p>
    <w:p w14:paraId="23E1D4C9" w14:textId="77777777" w:rsidR="00A62601" w:rsidRPr="0084170B" w:rsidRDefault="00A62601" w:rsidP="0084170B"/>
    <w:p w14:paraId="206A7A5A" w14:textId="4E335A79" w:rsidR="0084170B" w:rsidRDefault="0084170B" w:rsidP="0084170B">
      <w:r>
        <w:t xml:space="preserve">This command will first convert the </w:t>
      </w:r>
      <w:proofErr w:type="spellStart"/>
      <w:r>
        <w:t>vcf</w:t>
      </w:r>
      <w:proofErr w:type="spellEnd"/>
      <w:r>
        <w:t xml:space="preserve"> input (Lactuca.snp.mod.gz) into PLINK files. Next, two diagnostic plots are produced that provide an impression on the fraction of genotypes that were not called per individual (</w:t>
      </w:r>
      <w:r w:rsidR="000C76A6">
        <w:fldChar w:fldCharType="begin"/>
      </w:r>
      <w:r w:rsidR="000C76A6">
        <w:instrText xml:space="preserve"> REF _Ref123302558 \h </w:instrText>
      </w:r>
      <w:r w:rsidR="000C76A6">
        <w:fldChar w:fldCharType="separate"/>
      </w:r>
      <w:r w:rsidR="000C76A6">
        <w:t xml:space="preserve">Figure </w:t>
      </w:r>
      <w:r w:rsidR="000C76A6">
        <w:rPr>
          <w:noProof/>
        </w:rPr>
        <w:t>2</w:t>
      </w:r>
      <w:r w:rsidR="000C76A6">
        <w:fldChar w:fldCharType="end"/>
      </w:r>
      <w:r>
        <w:t xml:space="preserve">) and a distribution </w:t>
      </w:r>
      <w:r w:rsidR="00A62601">
        <w:t>of</w:t>
      </w:r>
      <w:r>
        <w:t xml:space="preserve"> the </w:t>
      </w:r>
      <w:r w:rsidR="00A62601">
        <w:t>fraction</w:t>
      </w:r>
      <w:r>
        <w:t xml:space="preserve"> o</w:t>
      </w:r>
      <w:r w:rsidR="00A62601">
        <w:t>f</w:t>
      </w:r>
      <w:r>
        <w:t xml:space="preserve"> missed calls per marker (</w:t>
      </w:r>
      <w:r w:rsidR="000C76A6">
        <w:fldChar w:fldCharType="begin"/>
      </w:r>
      <w:r w:rsidR="000C76A6">
        <w:instrText xml:space="preserve"> REF _Ref123302597 \h </w:instrText>
      </w:r>
      <w:r w:rsidR="000C76A6">
        <w:fldChar w:fldCharType="separate"/>
      </w:r>
      <w:r w:rsidR="000C76A6">
        <w:t xml:space="preserve">Figure </w:t>
      </w:r>
      <w:r w:rsidR="000C76A6">
        <w:rPr>
          <w:noProof/>
        </w:rPr>
        <w:t>3</w:t>
      </w:r>
      <w:r w:rsidR="000C76A6">
        <w:fldChar w:fldCharType="end"/>
      </w:r>
      <w:r>
        <w:t>)</w:t>
      </w:r>
      <w:r w:rsidR="008F26FD">
        <w:t>.</w:t>
      </w:r>
    </w:p>
    <w:p w14:paraId="2E7B5D95" w14:textId="77777777" w:rsidR="000C76A6" w:rsidRDefault="00A62601" w:rsidP="00394544">
      <w:pPr>
        <w:keepNext/>
      </w:pPr>
      <w:r>
        <w:rPr>
          <w:noProof/>
        </w:rPr>
        <w:drawing>
          <wp:inline distT="0" distB="0" distL="0" distR="0" wp14:anchorId="69192AF2" wp14:editId="6D1C8793">
            <wp:extent cx="2086583" cy="2086583"/>
            <wp:effectExtent l="0" t="0" r="0" b="0"/>
            <wp:docPr id="2" name="Picture 2" descr="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hart, histogram&#10;&#10;Description automatically generated"/>
                    <pic:cNvPicPr/>
                  </pic:nvPicPr>
                  <pic:blipFill>
                    <a:blip r:embed="rId13">
                      <a:extLst>
                        <a:ext uri="{28A0092B-C50C-407E-A947-70E740481C1C}">
                          <a14:useLocalDpi xmlns:a14="http://schemas.microsoft.com/office/drawing/2010/main" val="0"/>
                        </a:ext>
                      </a:extLst>
                    </a:blip>
                    <a:stretch>
                      <a:fillRect/>
                    </a:stretch>
                  </pic:blipFill>
                  <pic:spPr>
                    <a:xfrm>
                      <a:off x="0" y="0"/>
                      <a:ext cx="2107331" cy="2107331"/>
                    </a:xfrm>
                    <a:prstGeom prst="rect">
                      <a:avLst/>
                    </a:prstGeom>
                  </pic:spPr>
                </pic:pic>
              </a:graphicData>
            </a:graphic>
          </wp:inline>
        </w:drawing>
      </w:r>
    </w:p>
    <w:p w14:paraId="6E87AAF4" w14:textId="7086E2E3" w:rsidR="0084170B" w:rsidRDefault="000C76A6" w:rsidP="00394544">
      <w:pPr>
        <w:pStyle w:val="Caption"/>
      </w:pPr>
      <w:bookmarkStart w:id="3" w:name="_Ref123302558"/>
      <w:r>
        <w:t xml:space="preserve">Figure </w:t>
      </w:r>
      <w:fldSimple w:instr=" SEQ Figure \* ARABIC ">
        <w:r>
          <w:rPr>
            <w:noProof/>
          </w:rPr>
          <w:t>2</w:t>
        </w:r>
      </w:fldSimple>
      <w:bookmarkEnd w:id="3"/>
      <w:r>
        <w:rPr>
          <w:lang w:val="en-US"/>
        </w:rPr>
        <w:t xml:space="preserve"> </w:t>
      </w:r>
      <w:r w:rsidRPr="00B354BA">
        <w:rPr>
          <w:lang w:val="en-US"/>
        </w:rPr>
        <w:t>Missed calls per individual</w:t>
      </w:r>
    </w:p>
    <w:p w14:paraId="0EC51640" w14:textId="39F3450E" w:rsidR="0084170B" w:rsidRDefault="0084170B" w:rsidP="0084170B"/>
    <w:p w14:paraId="2BB2C7ED" w14:textId="77777777" w:rsidR="000C76A6" w:rsidRDefault="00A62601" w:rsidP="00394544">
      <w:pPr>
        <w:keepNext/>
      </w:pPr>
      <w:r>
        <w:rPr>
          <w:noProof/>
        </w:rPr>
        <w:drawing>
          <wp:inline distT="0" distB="0" distL="0" distR="0" wp14:anchorId="3F66E69C" wp14:editId="1AACD439">
            <wp:extent cx="1955260" cy="1955260"/>
            <wp:effectExtent l="0" t="0" r="635" b="635"/>
            <wp:docPr id="3" name="Picture 3" descr="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Chart, histogram&#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980233" cy="1980233"/>
                    </a:xfrm>
                    <a:prstGeom prst="rect">
                      <a:avLst/>
                    </a:prstGeom>
                  </pic:spPr>
                </pic:pic>
              </a:graphicData>
            </a:graphic>
          </wp:inline>
        </w:drawing>
      </w:r>
    </w:p>
    <w:p w14:paraId="7B4F214F" w14:textId="77777777" w:rsidR="00EF6908" w:rsidRDefault="00EF6908" w:rsidP="00394544">
      <w:pPr>
        <w:pStyle w:val="Caption"/>
      </w:pPr>
      <w:bookmarkStart w:id="4" w:name="_Ref123302597"/>
    </w:p>
    <w:p w14:paraId="5F4026F0" w14:textId="25BDC8AA" w:rsidR="0084170B" w:rsidRDefault="000C76A6" w:rsidP="00EF6908">
      <w:pPr>
        <w:pStyle w:val="Caption"/>
      </w:pPr>
      <w:r>
        <w:t xml:space="preserve">Figure </w:t>
      </w:r>
      <w:fldSimple w:instr=" SEQ Figure \* ARABIC ">
        <w:r>
          <w:rPr>
            <w:noProof/>
          </w:rPr>
          <w:t>3</w:t>
        </w:r>
      </w:fldSimple>
      <w:bookmarkEnd w:id="4"/>
      <w:r>
        <w:rPr>
          <w:lang w:val="en-US"/>
        </w:rPr>
        <w:t xml:space="preserve"> </w:t>
      </w:r>
      <w:r w:rsidRPr="0094769A">
        <w:rPr>
          <w:lang w:val="en-US"/>
        </w:rPr>
        <w:t>Distribution of missed calls per marker. Note, the automatically set bin-size in this specific case might not have been optimal for the dataset.</w:t>
      </w:r>
    </w:p>
    <w:p w14:paraId="72FDACAC" w14:textId="5C216ECF" w:rsidR="0084170B" w:rsidRDefault="00836434" w:rsidP="0084170B">
      <w:r>
        <w:t>After the diagnostic plots, the pipeline will filter the genotype data by removing</w:t>
      </w:r>
      <w:r w:rsidR="00AC5552">
        <w:t>:</w:t>
      </w:r>
      <w:r>
        <w:t xml:space="preserve"> </w:t>
      </w:r>
      <w:r w:rsidR="00AC5552">
        <w:t xml:space="preserve">1. </w:t>
      </w:r>
      <w:r>
        <w:t xml:space="preserve">individuals with </w:t>
      </w:r>
      <w:r w:rsidR="00AC5552">
        <w:t xml:space="preserve">higher than specified fraction of missed genotype calls; 2. Markers with a higher than specified fraction of missed calls; 3 Markers with minor allele frequencies lower than a specified threshold. </w:t>
      </w:r>
      <w:r w:rsidR="00A62601">
        <w:t>The parameters for these filters can be adapted by the user.</w:t>
      </w:r>
    </w:p>
    <w:p w14:paraId="42D46C10" w14:textId="6A426BD7" w:rsidR="00AC5552" w:rsidRDefault="00AC5552" w:rsidP="0084170B"/>
    <w:p w14:paraId="113002A1" w14:textId="09A4E12E" w:rsidR="00AC5552" w:rsidRDefault="00A62601" w:rsidP="0084170B">
      <w:r>
        <w:lastRenderedPageBreak/>
        <w:t xml:space="preserve">The last processing step that is performed prior to the PCA calculations is pruning of markers. That is, the number of markers </w:t>
      </w:r>
      <w:r w:rsidR="00E86388">
        <w:t>is</w:t>
      </w:r>
      <w:r>
        <w:t xml:space="preserve"> reduced by limiting the </w:t>
      </w:r>
      <w:r w:rsidR="00B36193">
        <w:t>purging</w:t>
      </w:r>
      <w:r>
        <w:t xml:space="preserve"> markers which are in LINKAGE disequilibrium </w:t>
      </w:r>
      <w:r w:rsidR="00B36193">
        <w:t>according to</w:t>
      </w:r>
      <w:r>
        <w:t xml:space="preserve"> a pre-set </w:t>
      </w:r>
      <w:r w:rsidR="00E86388">
        <w:t>threshold</w:t>
      </w:r>
      <w:r>
        <w:t>. The parameters can be adapted by the user.</w:t>
      </w:r>
    </w:p>
    <w:p w14:paraId="4BB530DA" w14:textId="1989056C" w:rsidR="00A62601" w:rsidRDefault="00A62601" w:rsidP="0084170B"/>
    <w:p w14:paraId="0843B1F8" w14:textId="155F5D5B" w:rsidR="00B36193" w:rsidRDefault="00B36193" w:rsidP="0084170B">
      <w:r>
        <w:t>After the pruning step, the Principal Component analysis will be performed.</w:t>
      </w:r>
    </w:p>
    <w:p w14:paraId="6A8A6192" w14:textId="77777777" w:rsidR="00B36193" w:rsidRDefault="00B36193" w:rsidP="0084170B"/>
    <w:p w14:paraId="38A1AD91" w14:textId="068D3604" w:rsidR="00B36193" w:rsidRDefault="00B36193" w:rsidP="0084170B">
      <w:r>
        <w:t>The parameter –</w:t>
      </w:r>
      <w:proofErr w:type="spellStart"/>
      <w:r>
        <w:t>outputbase</w:t>
      </w:r>
      <w:proofErr w:type="spellEnd"/>
      <w:r>
        <w:t xml:space="preserve"> gives the prefix of all intermediate- and final output files that are produced by this command. The main output files in this example are:</w:t>
      </w:r>
    </w:p>
    <w:p w14:paraId="59C096F1" w14:textId="4C6B7EFB" w:rsidR="00B36193" w:rsidRDefault="00B36193" w:rsidP="0084170B"/>
    <w:p w14:paraId="52F33E72" w14:textId="725DF5A4" w:rsidR="00B36193" w:rsidRDefault="00B36193" w:rsidP="00B36193">
      <w:pPr>
        <w:pStyle w:val="ListParagraph"/>
        <w:numPr>
          <w:ilvl w:val="0"/>
          <w:numId w:val="2"/>
        </w:numPr>
      </w:pPr>
      <w:proofErr w:type="spellStart"/>
      <w:r w:rsidRPr="00B36193">
        <w:rPr>
          <w:b/>
          <w:bCs/>
        </w:rPr>
        <w:t>officialfull_</w:t>
      </w:r>
      <w:proofErr w:type="gramStart"/>
      <w:r w:rsidRPr="00B36193">
        <w:rPr>
          <w:b/>
          <w:bCs/>
        </w:rPr>
        <w:t>pca.eigenval</w:t>
      </w:r>
      <w:proofErr w:type="spellEnd"/>
      <w:proofErr w:type="gramEnd"/>
      <w:r>
        <w:t>: This file is used for generating the scree-plot and will be needed for plotting the PCA</w:t>
      </w:r>
      <w:r w:rsidR="00E64A26">
        <w:t>.</w:t>
      </w:r>
    </w:p>
    <w:p w14:paraId="703BBE0F" w14:textId="19A58BA4" w:rsidR="00B36193" w:rsidRDefault="00B36193" w:rsidP="00B36193">
      <w:pPr>
        <w:pStyle w:val="ListParagraph"/>
        <w:numPr>
          <w:ilvl w:val="0"/>
          <w:numId w:val="2"/>
        </w:numPr>
      </w:pPr>
      <w:proofErr w:type="spellStart"/>
      <w:r w:rsidRPr="00B36193">
        <w:rPr>
          <w:b/>
          <w:bCs/>
        </w:rPr>
        <w:t>officialfull_</w:t>
      </w:r>
      <w:proofErr w:type="gramStart"/>
      <w:r w:rsidRPr="00B36193">
        <w:rPr>
          <w:b/>
          <w:bCs/>
        </w:rPr>
        <w:t>pca.eigenvec</w:t>
      </w:r>
      <w:proofErr w:type="spellEnd"/>
      <w:proofErr w:type="gramEnd"/>
      <w:r w:rsidRPr="00B36193">
        <w:rPr>
          <w:b/>
          <w:bCs/>
        </w:rPr>
        <w:t>:</w:t>
      </w:r>
      <w:r>
        <w:t xml:space="preserve"> This file contains the eigenvectors for plotting the PCA and will be used later on in the GWAS analysis</w:t>
      </w:r>
      <w:r w:rsidR="00E64A26">
        <w:t>.</w:t>
      </w:r>
    </w:p>
    <w:p w14:paraId="31173138" w14:textId="7EEADE2D" w:rsidR="00B36193" w:rsidRDefault="00B36193" w:rsidP="00B36193">
      <w:pPr>
        <w:pStyle w:val="ListParagraph"/>
        <w:numPr>
          <w:ilvl w:val="0"/>
          <w:numId w:val="2"/>
        </w:numPr>
      </w:pPr>
      <w:proofErr w:type="spellStart"/>
      <w:r w:rsidRPr="00B36193">
        <w:rPr>
          <w:b/>
          <w:bCs/>
        </w:rPr>
        <w:t>officialfull_pca.eigenvec.var</w:t>
      </w:r>
      <w:proofErr w:type="spellEnd"/>
      <w:r>
        <w:t>: This file is needed for calculating the variance explained by each of the components</w:t>
      </w:r>
      <w:r w:rsidR="00E64A26">
        <w:t>.</w:t>
      </w:r>
    </w:p>
    <w:p w14:paraId="2A2F0BD7" w14:textId="0F6594AA" w:rsidR="00B36193" w:rsidRDefault="00B36193" w:rsidP="00B36193">
      <w:pPr>
        <w:pStyle w:val="ListParagraph"/>
        <w:numPr>
          <w:ilvl w:val="0"/>
          <w:numId w:val="2"/>
        </w:numPr>
      </w:pPr>
      <w:r w:rsidRPr="00B36193">
        <w:rPr>
          <w:b/>
          <w:bCs/>
        </w:rPr>
        <w:t>officialfull_pca.eigenval.png</w:t>
      </w:r>
      <w:r>
        <w:rPr>
          <w:b/>
          <w:bCs/>
        </w:rPr>
        <w:t xml:space="preserve">: </w:t>
      </w:r>
      <w:r>
        <w:t>The scree plot resulting from the PCA (</w:t>
      </w:r>
      <w:r w:rsidR="000C76A6">
        <w:fldChar w:fldCharType="begin"/>
      </w:r>
      <w:r w:rsidR="000C76A6">
        <w:instrText xml:space="preserve"> REF _Ref123302634 \h </w:instrText>
      </w:r>
      <w:r w:rsidR="000C76A6">
        <w:fldChar w:fldCharType="separate"/>
      </w:r>
      <w:r w:rsidR="000C76A6">
        <w:t xml:space="preserve">Figure </w:t>
      </w:r>
      <w:r w:rsidR="000C76A6">
        <w:rPr>
          <w:noProof/>
        </w:rPr>
        <w:t>4</w:t>
      </w:r>
      <w:r w:rsidR="000C76A6">
        <w:fldChar w:fldCharType="end"/>
      </w:r>
      <w:r>
        <w:t>)</w:t>
      </w:r>
      <w:r w:rsidR="00E64A26">
        <w:t>.</w:t>
      </w:r>
    </w:p>
    <w:p w14:paraId="4B3B46D9" w14:textId="4704EB2A" w:rsidR="006D423A" w:rsidRPr="00B36193" w:rsidRDefault="006D423A" w:rsidP="00B36193">
      <w:pPr>
        <w:pStyle w:val="ListParagraph"/>
        <w:numPr>
          <w:ilvl w:val="0"/>
          <w:numId w:val="2"/>
        </w:numPr>
      </w:pPr>
      <w:proofErr w:type="spellStart"/>
      <w:r w:rsidRPr="006D423A">
        <w:rPr>
          <w:b/>
          <w:bCs/>
        </w:rPr>
        <w:t>officialfull_prune.bed</w:t>
      </w:r>
      <w:proofErr w:type="spellEnd"/>
      <w:r w:rsidRPr="006D423A">
        <w:rPr>
          <w:b/>
          <w:bCs/>
        </w:rPr>
        <w:t xml:space="preserve">, </w:t>
      </w:r>
      <w:proofErr w:type="spellStart"/>
      <w:r w:rsidRPr="006D423A">
        <w:rPr>
          <w:b/>
          <w:bCs/>
        </w:rPr>
        <w:t>officialfull_prune.fam</w:t>
      </w:r>
      <w:proofErr w:type="spellEnd"/>
      <w:r w:rsidRPr="006D423A">
        <w:rPr>
          <w:b/>
          <w:bCs/>
        </w:rPr>
        <w:t>,</w:t>
      </w:r>
      <w:r w:rsidRPr="006D423A">
        <w:rPr>
          <w:rFonts w:ascii="Menlo" w:hAnsi="Menlo" w:cs="Menlo"/>
          <w:b/>
          <w:bCs/>
          <w:color w:val="FFFFFF"/>
        </w:rPr>
        <w:t xml:space="preserve"> </w:t>
      </w:r>
      <w:proofErr w:type="spellStart"/>
      <w:r w:rsidRPr="006D423A">
        <w:rPr>
          <w:b/>
          <w:bCs/>
        </w:rPr>
        <w:t>officialfull_prune.bim</w:t>
      </w:r>
      <w:proofErr w:type="spellEnd"/>
      <w:r>
        <w:t>: This trio of files contained the processed genotype data that will be used in the GWAS analysis</w:t>
      </w:r>
      <w:r w:rsidR="00E64A26">
        <w:t>.</w:t>
      </w:r>
    </w:p>
    <w:p w14:paraId="4075BE0C" w14:textId="2CE5744E" w:rsidR="00A62601" w:rsidRDefault="00A62601" w:rsidP="0084170B"/>
    <w:p w14:paraId="626E3D93" w14:textId="77777777" w:rsidR="00836434" w:rsidRDefault="00836434" w:rsidP="0084170B"/>
    <w:p w14:paraId="7178ECBF" w14:textId="77777777" w:rsidR="000C76A6" w:rsidRDefault="00B36193" w:rsidP="00394544">
      <w:pPr>
        <w:keepNext/>
        <w:ind w:left="360"/>
      </w:pPr>
      <w:r>
        <w:rPr>
          <w:noProof/>
        </w:rPr>
        <w:drawing>
          <wp:inline distT="0" distB="0" distL="0" distR="0" wp14:anchorId="67E89BB9" wp14:editId="20FB9A68">
            <wp:extent cx="2247089" cy="2247089"/>
            <wp:effectExtent l="0" t="0" r="1270" b="1270"/>
            <wp:docPr id="4" name="Picture 4" descr="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hart, histogram&#10;&#10;Description automatically generated"/>
                    <pic:cNvPicPr/>
                  </pic:nvPicPr>
                  <pic:blipFill>
                    <a:blip r:embed="rId15">
                      <a:extLst>
                        <a:ext uri="{28A0092B-C50C-407E-A947-70E740481C1C}">
                          <a14:useLocalDpi xmlns:a14="http://schemas.microsoft.com/office/drawing/2010/main" val="0"/>
                        </a:ext>
                      </a:extLst>
                    </a:blip>
                    <a:stretch>
                      <a:fillRect/>
                    </a:stretch>
                  </pic:blipFill>
                  <pic:spPr>
                    <a:xfrm>
                      <a:off x="0" y="0"/>
                      <a:ext cx="2253438" cy="2253438"/>
                    </a:xfrm>
                    <a:prstGeom prst="rect">
                      <a:avLst/>
                    </a:prstGeom>
                  </pic:spPr>
                </pic:pic>
              </a:graphicData>
            </a:graphic>
          </wp:inline>
        </w:drawing>
      </w:r>
    </w:p>
    <w:p w14:paraId="1A1BFE18" w14:textId="55192C3F" w:rsidR="00B36193" w:rsidRDefault="000C76A6" w:rsidP="00EF6908">
      <w:pPr>
        <w:pStyle w:val="Caption"/>
      </w:pPr>
      <w:bookmarkStart w:id="5" w:name="_Ref123302634"/>
      <w:r>
        <w:t xml:space="preserve">Figure </w:t>
      </w:r>
      <w:fldSimple w:instr=" SEQ Figure \* ARABIC ">
        <w:r>
          <w:rPr>
            <w:noProof/>
          </w:rPr>
          <w:t>4</w:t>
        </w:r>
      </w:fldSimple>
      <w:bookmarkEnd w:id="5"/>
      <w:r>
        <w:rPr>
          <w:lang w:val="en-US"/>
        </w:rPr>
        <w:t xml:space="preserve"> </w:t>
      </w:r>
      <w:r w:rsidRPr="009F202D">
        <w:rPr>
          <w:lang w:val="en-US"/>
        </w:rPr>
        <w:t>Scree</w:t>
      </w:r>
      <w:r w:rsidR="00EF6908">
        <w:rPr>
          <w:lang w:val="en-US"/>
        </w:rPr>
        <w:t>n</w:t>
      </w:r>
      <w:r w:rsidRPr="009F202D">
        <w:rPr>
          <w:lang w:val="en-US"/>
        </w:rPr>
        <w:t xml:space="preserve"> plot</w:t>
      </w:r>
    </w:p>
    <w:p w14:paraId="5CEEB834" w14:textId="4D1D8D5D" w:rsidR="006D423A" w:rsidRDefault="006D423A" w:rsidP="0084170B"/>
    <w:p w14:paraId="488847D3" w14:textId="7CC7EA0F" w:rsidR="006D423A" w:rsidRDefault="006D423A" w:rsidP="00394544">
      <w:pPr>
        <w:pStyle w:val="Heading2"/>
      </w:pPr>
      <w:r w:rsidRPr="006D423A">
        <w:t>Step 2. Retrieving species information for the samples</w:t>
      </w:r>
    </w:p>
    <w:p w14:paraId="1C6B4C85" w14:textId="77777777" w:rsidR="00EF6908" w:rsidRPr="00EF6908" w:rsidRDefault="00EF6908" w:rsidP="00EF6908"/>
    <w:p w14:paraId="7E830DD8" w14:textId="3370FF8C" w:rsidR="006D423A" w:rsidRDefault="006D423A" w:rsidP="0084170B">
      <w:r>
        <w:t>This step is not strictly required but will make the final PCA plot more informative by adding species information. Following command can be used to extract the species information from the passport data (which is stored in the column SPECIES). For this script to work, the passport data file must be correctly formatted. The output of the script is a text file (in this case ultramapping.txt) which contains the available species information for the Lettuce samples.</w:t>
      </w:r>
    </w:p>
    <w:p w14:paraId="5852D871" w14:textId="7D46521F" w:rsidR="006D423A" w:rsidRDefault="006D423A" w:rsidP="0084170B"/>
    <w:p w14:paraId="335D2E16" w14:textId="77777777" w:rsidR="0084170B" w:rsidRPr="00F63E22" w:rsidRDefault="0084170B" w:rsidP="00394544">
      <w:pPr>
        <w:ind w:left="720"/>
        <w:rPr>
          <w:b/>
          <w:bCs/>
        </w:rPr>
      </w:pPr>
      <w:r w:rsidRPr="00F63E22">
        <w:rPr>
          <w:b/>
          <w:bCs/>
        </w:rPr>
        <w:lastRenderedPageBreak/>
        <w:t>singularity exec --bind `</w:t>
      </w:r>
      <w:proofErr w:type="spellStart"/>
      <w:r w:rsidRPr="00F63E22">
        <w:rPr>
          <w:b/>
          <w:bCs/>
        </w:rPr>
        <w:t>pwd</w:t>
      </w:r>
      <w:proofErr w:type="spellEnd"/>
      <w:r w:rsidRPr="00F63E22">
        <w:rPr>
          <w:b/>
          <w:bCs/>
        </w:rPr>
        <w:t xml:space="preserve">`:/base </w:t>
      </w:r>
      <w:proofErr w:type="gramStart"/>
      <w:r w:rsidRPr="00F63E22">
        <w:rPr>
          <w:b/>
          <w:bCs/>
        </w:rPr>
        <w:t xml:space="preserve">agentProduction_29122022.sif  </w:t>
      </w:r>
      <w:proofErr w:type="spellStart"/>
      <w:r w:rsidRPr="00F63E22">
        <w:rPr>
          <w:b/>
          <w:bCs/>
        </w:rPr>
        <w:t>mappingDataFromPassPort</w:t>
      </w:r>
      <w:proofErr w:type="spellEnd"/>
      <w:proofErr w:type="gramEnd"/>
      <w:r w:rsidRPr="00F63E22">
        <w:rPr>
          <w:b/>
          <w:bCs/>
        </w:rPr>
        <w:t xml:space="preserve"> --</w:t>
      </w:r>
      <w:proofErr w:type="spellStart"/>
      <w:r w:rsidRPr="00F63E22">
        <w:rPr>
          <w:b/>
          <w:bCs/>
        </w:rPr>
        <w:t>infile</w:t>
      </w:r>
      <w:proofErr w:type="spellEnd"/>
      <w:r w:rsidRPr="00F63E22">
        <w:rPr>
          <w:b/>
          <w:bCs/>
        </w:rPr>
        <w:t xml:space="preserve"> /base/Cnr06Passport_281022.xlsx --extract SPECIES --output /base/ultrampping.txt</w:t>
      </w:r>
    </w:p>
    <w:p w14:paraId="18BDDC35" w14:textId="65347989" w:rsidR="0084170B" w:rsidRDefault="0084170B" w:rsidP="0084170B"/>
    <w:p w14:paraId="2927642C" w14:textId="5FEE779D" w:rsidR="006D423A" w:rsidRDefault="0072609E" w:rsidP="0084170B">
      <w:r>
        <w:t>To</w:t>
      </w:r>
      <w:r w:rsidR="00A83EC7">
        <w:t xml:space="preserve"> get a list of available information (although not all useful) in the passport file the following command can be executed:</w:t>
      </w:r>
    </w:p>
    <w:p w14:paraId="3CAC9483" w14:textId="43CA47F9" w:rsidR="00A83EC7" w:rsidRDefault="00A83EC7" w:rsidP="0084170B"/>
    <w:p w14:paraId="4237E1E4" w14:textId="30AE74F8" w:rsidR="00A83EC7" w:rsidRPr="00F63E22" w:rsidRDefault="00A83EC7" w:rsidP="00394544">
      <w:pPr>
        <w:ind w:left="720"/>
        <w:rPr>
          <w:b/>
          <w:bCs/>
        </w:rPr>
      </w:pPr>
      <w:r w:rsidRPr="00F63E22">
        <w:rPr>
          <w:b/>
          <w:bCs/>
        </w:rPr>
        <w:t>singularity exec --bind `</w:t>
      </w:r>
      <w:proofErr w:type="spellStart"/>
      <w:r w:rsidRPr="00F63E22">
        <w:rPr>
          <w:b/>
          <w:bCs/>
        </w:rPr>
        <w:t>pwd</w:t>
      </w:r>
      <w:proofErr w:type="spellEnd"/>
      <w:r w:rsidRPr="00F63E22">
        <w:rPr>
          <w:b/>
          <w:bCs/>
        </w:rPr>
        <w:t xml:space="preserve">`:/base </w:t>
      </w:r>
      <w:proofErr w:type="gramStart"/>
      <w:r w:rsidRPr="00F63E22">
        <w:rPr>
          <w:b/>
          <w:bCs/>
        </w:rPr>
        <w:t xml:space="preserve">agentProduction_29122022.sif  </w:t>
      </w:r>
      <w:proofErr w:type="spellStart"/>
      <w:r w:rsidRPr="00F63E22">
        <w:rPr>
          <w:b/>
          <w:bCs/>
        </w:rPr>
        <w:t>mappingDataFromPassPort</w:t>
      </w:r>
      <w:proofErr w:type="spellEnd"/>
      <w:proofErr w:type="gramEnd"/>
      <w:r w:rsidRPr="00F63E22">
        <w:rPr>
          <w:b/>
          <w:bCs/>
        </w:rPr>
        <w:t xml:space="preserve"> --</w:t>
      </w:r>
      <w:proofErr w:type="spellStart"/>
      <w:r w:rsidRPr="00F63E22">
        <w:rPr>
          <w:b/>
          <w:bCs/>
        </w:rPr>
        <w:t>infile</w:t>
      </w:r>
      <w:proofErr w:type="spellEnd"/>
      <w:r w:rsidRPr="00F63E22">
        <w:rPr>
          <w:b/>
          <w:bCs/>
        </w:rPr>
        <w:t xml:space="preserve"> /base/Cnr06Passport_281022.xlsx --</w:t>
      </w:r>
      <w:proofErr w:type="spellStart"/>
      <w:r w:rsidRPr="00F63E22">
        <w:rPr>
          <w:b/>
          <w:bCs/>
        </w:rPr>
        <w:t>showlist</w:t>
      </w:r>
      <w:proofErr w:type="spellEnd"/>
    </w:p>
    <w:p w14:paraId="52D59791" w14:textId="0E218889" w:rsidR="006D423A" w:rsidRDefault="006D423A" w:rsidP="0084170B"/>
    <w:p w14:paraId="6A046FFF" w14:textId="5B634296" w:rsidR="00A83EC7" w:rsidRDefault="00A83EC7" w:rsidP="00394544">
      <w:pPr>
        <w:pStyle w:val="Heading2"/>
      </w:pPr>
      <w:r w:rsidRPr="006D423A">
        <w:t xml:space="preserve">Step </w:t>
      </w:r>
      <w:r>
        <w:t>3</w:t>
      </w:r>
      <w:r w:rsidRPr="006D423A">
        <w:t xml:space="preserve">. </w:t>
      </w:r>
      <w:r>
        <w:t>Plotting the PCA.</w:t>
      </w:r>
    </w:p>
    <w:p w14:paraId="09FE5E25" w14:textId="77777777" w:rsidR="00EF6908" w:rsidRPr="00EF6908" w:rsidRDefault="00EF6908" w:rsidP="00EF6908"/>
    <w:p w14:paraId="04130DC8" w14:textId="459378B3" w:rsidR="00A83EC7" w:rsidRDefault="00A83EC7" w:rsidP="0084170B">
      <w:r>
        <w:t>Finally, with the mapping data we can plot the PCA with colo</w:t>
      </w:r>
      <w:r w:rsidR="00F63E22">
        <w:t>u</w:t>
      </w:r>
      <w:r>
        <w:t xml:space="preserve">rs corresponding to species information of the samples using the following command. </w:t>
      </w:r>
    </w:p>
    <w:p w14:paraId="7793060F" w14:textId="77777777" w:rsidR="00A83EC7" w:rsidRPr="0084170B" w:rsidRDefault="00A83EC7" w:rsidP="0084170B"/>
    <w:p w14:paraId="427D7991" w14:textId="77777777" w:rsidR="0084170B" w:rsidRPr="00F63E22" w:rsidRDefault="0084170B" w:rsidP="00394544">
      <w:pPr>
        <w:ind w:left="720"/>
        <w:rPr>
          <w:b/>
          <w:bCs/>
        </w:rPr>
      </w:pPr>
      <w:r w:rsidRPr="00F63E22">
        <w:rPr>
          <w:b/>
          <w:bCs/>
        </w:rPr>
        <w:t>singularity exec --bind `</w:t>
      </w:r>
      <w:proofErr w:type="spellStart"/>
      <w:r w:rsidRPr="00F63E22">
        <w:rPr>
          <w:b/>
          <w:bCs/>
        </w:rPr>
        <w:t>pwd</w:t>
      </w:r>
      <w:proofErr w:type="spellEnd"/>
      <w:r w:rsidRPr="00F63E22">
        <w:rPr>
          <w:b/>
          <w:bCs/>
        </w:rPr>
        <w:t>`:/base agentProduction_29122022.sif plotPCA.py --</w:t>
      </w:r>
      <w:proofErr w:type="spellStart"/>
      <w:r w:rsidRPr="00F63E22">
        <w:rPr>
          <w:b/>
          <w:bCs/>
        </w:rPr>
        <w:t>basename</w:t>
      </w:r>
      <w:proofErr w:type="spellEnd"/>
      <w:r w:rsidRPr="00F63E22">
        <w:rPr>
          <w:b/>
          <w:bCs/>
        </w:rPr>
        <w:t xml:space="preserve"> /base/</w:t>
      </w:r>
      <w:proofErr w:type="spellStart"/>
      <w:r w:rsidRPr="00F63E22">
        <w:rPr>
          <w:b/>
          <w:bCs/>
        </w:rPr>
        <w:t>officialfull</w:t>
      </w:r>
      <w:proofErr w:type="spellEnd"/>
      <w:r w:rsidRPr="00F63E22">
        <w:rPr>
          <w:b/>
          <w:bCs/>
        </w:rPr>
        <w:t xml:space="preserve"> --</w:t>
      </w:r>
      <w:proofErr w:type="spellStart"/>
      <w:r w:rsidRPr="00F63E22">
        <w:rPr>
          <w:b/>
          <w:bCs/>
        </w:rPr>
        <w:t>mappingfile</w:t>
      </w:r>
      <w:proofErr w:type="spellEnd"/>
      <w:r w:rsidRPr="00F63E22">
        <w:rPr>
          <w:b/>
          <w:bCs/>
        </w:rPr>
        <w:t xml:space="preserve"> /base/ultrampping.txt --</w:t>
      </w:r>
      <w:proofErr w:type="spellStart"/>
      <w:r w:rsidRPr="00F63E22">
        <w:rPr>
          <w:b/>
          <w:bCs/>
        </w:rPr>
        <w:t>mappingname</w:t>
      </w:r>
      <w:proofErr w:type="spellEnd"/>
      <w:r w:rsidRPr="00F63E22">
        <w:rPr>
          <w:b/>
          <w:bCs/>
        </w:rPr>
        <w:t xml:space="preserve"> SPECIES</w:t>
      </w:r>
    </w:p>
    <w:p w14:paraId="143E1A72" w14:textId="5E5C5A18" w:rsidR="0084170B" w:rsidRDefault="0084170B" w:rsidP="0084170B"/>
    <w:p w14:paraId="17F9333F" w14:textId="4FEE7D1C" w:rsidR="00A83EC7" w:rsidRDefault="00A83EC7" w:rsidP="0084170B">
      <w:r>
        <w:t>Note, that the --</w:t>
      </w:r>
      <w:proofErr w:type="spellStart"/>
      <w:r>
        <w:t>basename</w:t>
      </w:r>
      <w:proofErr w:type="spellEnd"/>
      <w:r>
        <w:t xml:space="preserve"> parameter corresponds to the –</w:t>
      </w:r>
      <w:proofErr w:type="spellStart"/>
      <w:r>
        <w:t>outputbase</w:t>
      </w:r>
      <w:proofErr w:type="spellEnd"/>
      <w:r>
        <w:t xml:space="preserve"> parameter of step 1. The reason for this is that the script can then by itself determine which files it has to retrieve for generating the plot. The </w:t>
      </w:r>
      <w:proofErr w:type="spellStart"/>
      <w:r>
        <w:t>mappingfile</w:t>
      </w:r>
      <w:proofErr w:type="spellEnd"/>
      <w:r>
        <w:t xml:space="preserve"> parameter corresponds to the –output parameter of step2. The results of the PCA plotting script for this example is provided in</w:t>
      </w:r>
      <w:r w:rsidR="00D46A0E">
        <w:t xml:space="preserve"> </w:t>
      </w:r>
      <w:r w:rsidR="000C76A6">
        <w:fldChar w:fldCharType="begin"/>
      </w:r>
      <w:r w:rsidR="000C76A6">
        <w:instrText xml:space="preserve"> REF _Ref123302763 \h </w:instrText>
      </w:r>
      <w:r w:rsidR="000C76A6">
        <w:fldChar w:fldCharType="separate"/>
      </w:r>
      <w:r w:rsidR="000C76A6">
        <w:t xml:space="preserve">Figure </w:t>
      </w:r>
      <w:r w:rsidR="000C76A6">
        <w:rPr>
          <w:noProof/>
        </w:rPr>
        <w:t>5</w:t>
      </w:r>
      <w:r w:rsidR="000C76A6">
        <w:fldChar w:fldCharType="end"/>
      </w:r>
      <w:r>
        <w:t>.</w:t>
      </w:r>
    </w:p>
    <w:p w14:paraId="455D4994" w14:textId="26DC7EAB" w:rsidR="00A83EC7" w:rsidRDefault="00A83EC7" w:rsidP="0084170B"/>
    <w:p w14:paraId="73F44008" w14:textId="7A7AF875" w:rsidR="00A83EC7" w:rsidRDefault="00A83EC7" w:rsidP="0084170B"/>
    <w:p w14:paraId="12A4E2D4" w14:textId="0B42881F" w:rsidR="000C76A6" w:rsidRDefault="00A83EC7" w:rsidP="00394544">
      <w:pPr>
        <w:keepNext/>
      </w:pPr>
      <w:r>
        <w:rPr>
          <w:noProof/>
        </w:rPr>
        <w:drawing>
          <wp:inline distT="0" distB="0" distL="0" distR="0" wp14:anchorId="695B8BDD" wp14:editId="07E33301">
            <wp:extent cx="2660515" cy="2660515"/>
            <wp:effectExtent l="0" t="0" r="0" b="0"/>
            <wp:docPr id="5" name="Picture 5" descr="Chart, scatte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Chart, scatter chart&#10;&#10;Description automatically generated"/>
                    <pic:cNvPicPr/>
                  </pic:nvPicPr>
                  <pic:blipFill>
                    <a:blip r:embed="rId16">
                      <a:extLst>
                        <a:ext uri="{28A0092B-C50C-407E-A947-70E740481C1C}">
                          <a14:useLocalDpi xmlns:a14="http://schemas.microsoft.com/office/drawing/2010/main" val="0"/>
                        </a:ext>
                      </a:extLst>
                    </a:blip>
                    <a:stretch>
                      <a:fillRect/>
                    </a:stretch>
                  </pic:blipFill>
                  <pic:spPr>
                    <a:xfrm>
                      <a:off x="0" y="0"/>
                      <a:ext cx="2681645" cy="2681645"/>
                    </a:xfrm>
                    <a:prstGeom prst="rect">
                      <a:avLst/>
                    </a:prstGeom>
                  </pic:spPr>
                </pic:pic>
              </a:graphicData>
            </a:graphic>
          </wp:inline>
        </w:drawing>
      </w:r>
    </w:p>
    <w:p w14:paraId="08A6927A" w14:textId="3D3671D6" w:rsidR="00A83EC7" w:rsidRDefault="000C76A6" w:rsidP="00394544">
      <w:pPr>
        <w:pStyle w:val="Caption"/>
        <w:rPr>
          <w:sz w:val="32"/>
          <w:szCs w:val="32"/>
          <w:lang w:val="en-US"/>
        </w:rPr>
      </w:pPr>
      <w:bookmarkStart w:id="6" w:name="_Ref123302763"/>
      <w:r>
        <w:t xml:space="preserve">Figure </w:t>
      </w:r>
      <w:fldSimple w:instr=" SEQ Figure \* ARABIC ">
        <w:r>
          <w:rPr>
            <w:noProof/>
          </w:rPr>
          <w:t>5</w:t>
        </w:r>
      </w:fldSimple>
      <w:bookmarkEnd w:id="6"/>
      <w:r>
        <w:rPr>
          <w:lang w:val="en-US"/>
        </w:rPr>
        <w:t xml:space="preserve"> </w:t>
      </w:r>
      <w:r w:rsidRPr="0070298C">
        <w:rPr>
          <w:lang w:val="en-US"/>
        </w:rPr>
        <w:t>PCA results for the Lettuce dataset</w:t>
      </w:r>
    </w:p>
    <w:p w14:paraId="488B694D" w14:textId="6CBA016C" w:rsidR="00A83EC7" w:rsidRDefault="00A83EC7" w:rsidP="00394544">
      <w:pPr>
        <w:pStyle w:val="Heading1"/>
        <w:rPr>
          <w:lang w:val="en-US"/>
        </w:rPr>
      </w:pPr>
      <w:r>
        <w:rPr>
          <w:lang w:val="en-US"/>
        </w:rPr>
        <w:t>Running the GWAS analysis</w:t>
      </w:r>
    </w:p>
    <w:p w14:paraId="27AA3A4D" w14:textId="5A531552" w:rsidR="00A83EC7" w:rsidRDefault="00A83EC7" w:rsidP="0084170B"/>
    <w:p w14:paraId="4065C4A1" w14:textId="7E6E6942" w:rsidR="00A83EC7" w:rsidRDefault="00A83EC7" w:rsidP="00394544">
      <w:pPr>
        <w:pStyle w:val="Heading2"/>
      </w:pPr>
      <w:r w:rsidRPr="00A83EC7">
        <w:t xml:space="preserve">Step 1. Preparing the phenotypic data </w:t>
      </w:r>
      <w:r w:rsidR="00F63E22">
        <w:t>(I)</w:t>
      </w:r>
    </w:p>
    <w:p w14:paraId="6CC9158A" w14:textId="77777777" w:rsidR="00EF6908" w:rsidRPr="00EF6908" w:rsidRDefault="00EF6908" w:rsidP="00EF6908"/>
    <w:p w14:paraId="275522FB" w14:textId="34FE89F6" w:rsidR="00A83EC7" w:rsidRDefault="00A83EC7" w:rsidP="0084170B">
      <w:r>
        <w:t xml:space="preserve">As mentioned earlier, the PCA analysis will produce PLINK files with pruned genotype information that serves as the genotypic input for the GWAS analysis. Therefore, we just </w:t>
      </w:r>
      <w:r>
        <w:lastRenderedPageBreak/>
        <w:t xml:space="preserve">need to prepare the phenotypic data. To this end we use </w:t>
      </w:r>
      <w:r w:rsidR="00181DB9" w:rsidRPr="00181DB9">
        <w:t>WUR.phenotyepes.xlsx</w:t>
      </w:r>
      <w:r w:rsidR="00181DB9">
        <w:t xml:space="preserve"> file which contains phenotypic information for the Lettuce dataset formatted according to AGENT specifications. </w:t>
      </w:r>
      <w:r w:rsidR="00F63E22">
        <w:t xml:space="preserve">Note, that this script </w:t>
      </w:r>
      <w:r w:rsidR="0072609E">
        <w:t xml:space="preserve">may </w:t>
      </w:r>
      <w:r w:rsidR="00F63E22">
        <w:t>not work correctly on files that did not pass the AGENT validator for phenotypic data.</w:t>
      </w:r>
    </w:p>
    <w:p w14:paraId="1C5039AA" w14:textId="71B1418A" w:rsidR="00181DB9" w:rsidRDefault="00181DB9" w:rsidP="0084170B"/>
    <w:p w14:paraId="382C341C" w14:textId="23FF7670" w:rsidR="00F63E22" w:rsidRDefault="00F63E22" w:rsidP="0084170B">
      <w:r>
        <w:t>By executing the following command, a list can be obtained containing the available phenotypic information in the file.</w:t>
      </w:r>
    </w:p>
    <w:p w14:paraId="1D92CF0D" w14:textId="241DECAF" w:rsidR="00F63E22" w:rsidRDefault="00F63E22" w:rsidP="0084170B"/>
    <w:p w14:paraId="2B0DA993" w14:textId="628751B4" w:rsidR="00F63E22" w:rsidRPr="00F63E22" w:rsidRDefault="00F63E22" w:rsidP="00394544">
      <w:pPr>
        <w:ind w:left="720"/>
        <w:rPr>
          <w:b/>
          <w:bCs/>
        </w:rPr>
      </w:pPr>
      <w:r w:rsidRPr="00F63E22">
        <w:rPr>
          <w:b/>
          <w:bCs/>
        </w:rPr>
        <w:t>singularity exec --bind `</w:t>
      </w:r>
      <w:proofErr w:type="spellStart"/>
      <w:r w:rsidRPr="00F63E22">
        <w:rPr>
          <w:b/>
          <w:bCs/>
        </w:rPr>
        <w:t>pwd</w:t>
      </w:r>
      <w:proofErr w:type="spellEnd"/>
      <w:r w:rsidRPr="00F63E22">
        <w:rPr>
          <w:b/>
          <w:bCs/>
        </w:rPr>
        <w:t xml:space="preserve">`:/base agentProduction_29122022.sif </w:t>
      </w:r>
      <w:proofErr w:type="spellStart"/>
      <w:r w:rsidRPr="00F63E22">
        <w:rPr>
          <w:b/>
          <w:bCs/>
        </w:rPr>
        <w:t>extractPhenotypesFromAgent</w:t>
      </w:r>
      <w:proofErr w:type="spellEnd"/>
      <w:r w:rsidRPr="00F63E22">
        <w:rPr>
          <w:b/>
          <w:bCs/>
        </w:rPr>
        <w:t xml:space="preserve"> --input /base/WUR.phenotyepes.xlsx –</w:t>
      </w:r>
      <w:proofErr w:type="spellStart"/>
      <w:r w:rsidRPr="00F63E22">
        <w:rPr>
          <w:b/>
          <w:bCs/>
        </w:rPr>
        <w:t>listobservations</w:t>
      </w:r>
      <w:proofErr w:type="spellEnd"/>
    </w:p>
    <w:p w14:paraId="43882C07" w14:textId="7C5641BA" w:rsidR="00F63E22" w:rsidRDefault="00F63E22" w:rsidP="0084170B"/>
    <w:p w14:paraId="14246686" w14:textId="3B65F36A" w:rsidR="00F63E22" w:rsidRDefault="00F63E22" w:rsidP="0084170B">
      <w:r>
        <w:t>Once, the desired phenotypic data can subsequently be extracted using the following command. The output of this script can be found in the file pre_phenotype.txt</w:t>
      </w:r>
      <w:r w:rsidR="00E64A26">
        <w:t>.</w:t>
      </w:r>
    </w:p>
    <w:p w14:paraId="7DB64957" w14:textId="55288777" w:rsidR="00F63E22" w:rsidRDefault="00F63E22" w:rsidP="0084170B"/>
    <w:p w14:paraId="0EE1B9A0" w14:textId="2EEA6479" w:rsidR="00F63E22" w:rsidRDefault="00F63E22" w:rsidP="00394544">
      <w:pPr>
        <w:ind w:left="720"/>
        <w:rPr>
          <w:b/>
          <w:bCs/>
        </w:rPr>
      </w:pPr>
      <w:r w:rsidRPr="00F63E22">
        <w:rPr>
          <w:b/>
          <w:bCs/>
        </w:rPr>
        <w:t>singularity exec --bind `</w:t>
      </w:r>
      <w:proofErr w:type="spellStart"/>
      <w:r w:rsidRPr="00F63E22">
        <w:rPr>
          <w:b/>
          <w:bCs/>
        </w:rPr>
        <w:t>pwd</w:t>
      </w:r>
      <w:proofErr w:type="spellEnd"/>
      <w:r w:rsidRPr="00F63E22">
        <w:rPr>
          <w:b/>
          <w:bCs/>
        </w:rPr>
        <w:t xml:space="preserve">`:/base agentProduction_29122022.sif </w:t>
      </w:r>
      <w:proofErr w:type="spellStart"/>
      <w:r w:rsidRPr="00F63E22">
        <w:rPr>
          <w:b/>
          <w:bCs/>
        </w:rPr>
        <w:t>extractPhenotypesFromAgent</w:t>
      </w:r>
      <w:proofErr w:type="spellEnd"/>
      <w:r w:rsidRPr="00F63E22">
        <w:rPr>
          <w:b/>
          <w:bCs/>
        </w:rPr>
        <w:t xml:space="preserve"> --input /base/WUR.phenotyepes.xlsx --extract BL22_WUR_observation_score BL24_WUR_observation_score --</w:t>
      </w:r>
      <w:proofErr w:type="spellStart"/>
      <w:r w:rsidRPr="00F63E22">
        <w:rPr>
          <w:b/>
          <w:bCs/>
        </w:rPr>
        <w:t>outputfile</w:t>
      </w:r>
      <w:proofErr w:type="spellEnd"/>
      <w:r w:rsidRPr="00F63E22">
        <w:rPr>
          <w:b/>
          <w:bCs/>
        </w:rPr>
        <w:t xml:space="preserve"> /base/pre_phenotype.txt</w:t>
      </w:r>
    </w:p>
    <w:p w14:paraId="711D4AB3" w14:textId="77777777" w:rsidR="00AB7D78" w:rsidRPr="00F63E22" w:rsidRDefault="00AB7D78" w:rsidP="0084170B">
      <w:pPr>
        <w:rPr>
          <w:b/>
          <w:bCs/>
        </w:rPr>
      </w:pPr>
    </w:p>
    <w:p w14:paraId="44105D8D" w14:textId="794C460A" w:rsidR="00F63E22" w:rsidRDefault="00F63E22" w:rsidP="00394544">
      <w:pPr>
        <w:pStyle w:val="Heading2"/>
      </w:pPr>
      <w:r w:rsidRPr="00A83EC7">
        <w:t>Step 1</w:t>
      </w:r>
      <w:r>
        <w:t>b</w:t>
      </w:r>
      <w:r w:rsidRPr="00A83EC7">
        <w:t xml:space="preserve">. Preparing the phenotypic data </w:t>
      </w:r>
      <w:r>
        <w:t>(II)</w:t>
      </w:r>
    </w:p>
    <w:p w14:paraId="7E27F806" w14:textId="77777777" w:rsidR="00EF6908" w:rsidRPr="00EF6908" w:rsidRDefault="00EF6908" w:rsidP="00EF6908"/>
    <w:p w14:paraId="2CC1BD21" w14:textId="1A6F78E3" w:rsidR="000E4ADD" w:rsidRDefault="00F63E22" w:rsidP="0084170B">
      <w:r w:rsidRPr="00F63E22">
        <w:t xml:space="preserve">Unfortunately, </w:t>
      </w:r>
      <w:r>
        <w:t xml:space="preserve">the sample-IDs in the phenotypic file correspond to AGENT IDs and not the identifiers in the original VCF file. Although a conversion table is provided in the phenotype file, the corresponding sheet is not a mandatory one and can be absent or have any name.  Therefore, it is not possible to make a single command script that retrieves that information. </w:t>
      </w:r>
      <w:r w:rsidR="000E4ADD">
        <w:t>We have for this example included a conversion table (</w:t>
      </w:r>
      <w:r w:rsidR="000E4ADD" w:rsidRPr="000E4ADD">
        <w:t>emergencyConversion.txt</w:t>
      </w:r>
      <w:r w:rsidR="000E4ADD">
        <w:t>) that we can use to link the phenotypes to the correct sample IDs within the original VCF file. The ID linking can be done using the following command:</w:t>
      </w:r>
    </w:p>
    <w:p w14:paraId="07534650" w14:textId="20BD157A" w:rsidR="000E4ADD" w:rsidRDefault="000E4ADD" w:rsidP="0084170B"/>
    <w:p w14:paraId="10EDAC73" w14:textId="54017710" w:rsidR="000E4ADD" w:rsidRDefault="000E4ADD" w:rsidP="00394544">
      <w:pPr>
        <w:ind w:left="720"/>
        <w:rPr>
          <w:b/>
          <w:bCs/>
        </w:rPr>
      </w:pPr>
      <w:r w:rsidRPr="000E4ADD">
        <w:rPr>
          <w:b/>
          <w:bCs/>
        </w:rPr>
        <w:t>singularity exec --bind `</w:t>
      </w:r>
      <w:proofErr w:type="spellStart"/>
      <w:r w:rsidRPr="000E4ADD">
        <w:rPr>
          <w:b/>
          <w:bCs/>
        </w:rPr>
        <w:t>pwd</w:t>
      </w:r>
      <w:proofErr w:type="spellEnd"/>
      <w:r w:rsidRPr="000E4ADD">
        <w:rPr>
          <w:b/>
          <w:bCs/>
        </w:rPr>
        <w:t>`:/base agentProduction_29122022.sif singleColMap.py --source /base/emergencyConversion.txt --</w:t>
      </w:r>
      <w:proofErr w:type="spellStart"/>
      <w:r w:rsidRPr="000E4ADD">
        <w:rPr>
          <w:b/>
          <w:bCs/>
        </w:rPr>
        <w:t>sicol</w:t>
      </w:r>
      <w:proofErr w:type="spellEnd"/>
      <w:r w:rsidRPr="000E4ADD">
        <w:rPr>
          <w:b/>
          <w:bCs/>
        </w:rPr>
        <w:t xml:space="preserve"> 0 --</w:t>
      </w:r>
      <w:proofErr w:type="spellStart"/>
      <w:r w:rsidRPr="000E4ADD">
        <w:rPr>
          <w:b/>
          <w:bCs/>
        </w:rPr>
        <w:t>smcol</w:t>
      </w:r>
      <w:proofErr w:type="spellEnd"/>
      <w:r w:rsidRPr="000E4ADD">
        <w:rPr>
          <w:b/>
          <w:bCs/>
        </w:rPr>
        <w:t xml:space="preserve"> -1 --</w:t>
      </w:r>
      <w:proofErr w:type="spellStart"/>
      <w:r w:rsidRPr="000E4ADD">
        <w:rPr>
          <w:b/>
          <w:bCs/>
        </w:rPr>
        <w:t>tcol</w:t>
      </w:r>
      <w:proofErr w:type="spellEnd"/>
      <w:r w:rsidRPr="000E4ADD">
        <w:rPr>
          <w:b/>
          <w:bCs/>
        </w:rPr>
        <w:t xml:space="preserve"> 0 --</w:t>
      </w:r>
      <w:proofErr w:type="spellStart"/>
      <w:r w:rsidRPr="000E4ADD">
        <w:rPr>
          <w:b/>
          <w:bCs/>
        </w:rPr>
        <w:t>icol</w:t>
      </w:r>
      <w:proofErr w:type="spellEnd"/>
      <w:r w:rsidRPr="000E4ADD">
        <w:rPr>
          <w:b/>
          <w:bCs/>
        </w:rPr>
        <w:t xml:space="preserve"> 0 --</w:t>
      </w:r>
      <w:proofErr w:type="spellStart"/>
      <w:r w:rsidRPr="000E4ADD">
        <w:rPr>
          <w:b/>
          <w:bCs/>
        </w:rPr>
        <w:t>NA_rep</w:t>
      </w:r>
      <w:proofErr w:type="spellEnd"/>
      <w:r w:rsidRPr="000E4ADD">
        <w:rPr>
          <w:b/>
          <w:bCs/>
        </w:rPr>
        <w:t xml:space="preserve"> </w:t>
      </w:r>
      <w:proofErr w:type="spellStart"/>
      <w:r w:rsidRPr="000E4ADD">
        <w:rPr>
          <w:b/>
          <w:bCs/>
        </w:rPr>
        <w:t>NaN</w:t>
      </w:r>
      <w:proofErr w:type="spellEnd"/>
      <w:r w:rsidRPr="000E4ADD">
        <w:rPr>
          <w:b/>
          <w:bCs/>
        </w:rPr>
        <w:t xml:space="preserve"> --header --input /base/pre_phenotype.txt --output /base/final.phenotype.txt</w:t>
      </w:r>
    </w:p>
    <w:p w14:paraId="57417688" w14:textId="056D1175" w:rsidR="000E4ADD" w:rsidRDefault="000E4ADD" w:rsidP="0084170B">
      <w:pPr>
        <w:rPr>
          <w:b/>
          <w:bCs/>
        </w:rPr>
      </w:pPr>
    </w:p>
    <w:p w14:paraId="44436502" w14:textId="00EEF107" w:rsidR="000E4ADD" w:rsidRDefault="000E4ADD" w:rsidP="0084170B">
      <w:r>
        <w:t xml:space="preserve">The source file for this command is the conversion file emergencyConversion.txt. </w:t>
      </w:r>
      <w:proofErr w:type="spellStart"/>
      <w:r>
        <w:t>sicol</w:t>
      </w:r>
      <w:proofErr w:type="spellEnd"/>
      <w:r>
        <w:t xml:space="preserve"> 0 corresponds to the lookup column, </w:t>
      </w:r>
      <w:proofErr w:type="spellStart"/>
      <w:r>
        <w:t>smcol</w:t>
      </w:r>
      <w:proofErr w:type="spellEnd"/>
      <w:r>
        <w:t xml:space="preserve"> contains the ID that needs to be linked. The input file is the pre_phenotype.txt file for which we want to convert the IDs. </w:t>
      </w:r>
      <w:proofErr w:type="spellStart"/>
      <w:r>
        <w:t>tcol</w:t>
      </w:r>
      <w:proofErr w:type="spellEnd"/>
      <w:r>
        <w:t xml:space="preserve"> corresponds to column number in the input file which we will look up in the source file. </w:t>
      </w:r>
      <w:proofErr w:type="spellStart"/>
      <w:r>
        <w:t>Icol</w:t>
      </w:r>
      <w:proofErr w:type="spellEnd"/>
      <w:r>
        <w:t xml:space="preserve"> has the same value as </w:t>
      </w:r>
      <w:proofErr w:type="spellStart"/>
      <w:r>
        <w:t>tCol</w:t>
      </w:r>
      <w:proofErr w:type="spellEnd"/>
      <w:r>
        <w:t xml:space="preserve"> because we want to replace the current Id with the new one in the same column. The header parameter indicates that the first row in our input file is a header. </w:t>
      </w:r>
      <w:r w:rsidR="00160279">
        <w:t>Finally,</w:t>
      </w:r>
      <w:r>
        <w:t xml:space="preserve"> the output will be placed in final.phenotype.txt.</w:t>
      </w:r>
    </w:p>
    <w:p w14:paraId="2AFAF8E4" w14:textId="792B1672" w:rsidR="000E4ADD" w:rsidRDefault="000E4ADD" w:rsidP="0084170B"/>
    <w:p w14:paraId="05090888" w14:textId="5E62EAE6" w:rsidR="000E4ADD" w:rsidRDefault="000E4ADD" w:rsidP="00394544">
      <w:pPr>
        <w:pStyle w:val="Heading2"/>
      </w:pPr>
      <w:r w:rsidRPr="000E4ADD">
        <w:t>Step 3. Running the GWAS analysis</w:t>
      </w:r>
    </w:p>
    <w:p w14:paraId="13DA68FA" w14:textId="77777777" w:rsidR="00EF6908" w:rsidRPr="00EF6908" w:rsidRDefault="00EF6908" w:rsidP="00EF6908"/>
    <w:p w14:paraId="51C5F83A" w14:textId="6A5CBE46" w:rsidR="000E4ADD" w:rsidRDefault="000E4ADD" w:rsidP="0084170B">
      <w:r>
        <w:t xml:space="preserve">After preparing the phenotype file we can finally run the GWAS analysis itself. The analysis is performed using the program/method BLINK. We specifically chose this method for its </w:t>
      </w:r>
      <w:r>
        <w:lastRenderedPageBreak/>
        <w:t>speed and low memory resource usage.  The following command is a wrapper around the BLINK program.</w:t>
      </w:r>
    </w:p>
    <w:p w14:paraId="33A4584E" w14:textId="42DC70DE" w:rsidR="000E4ADD" w:rsidRDefault="000E4ADD" w:rsidP="0084170B"/>
    <w:p w14:paraId="1DE2C7E5" w14:textId="46FFA553" w:rsidR="000E4ADD" w:rsidRDefault="0007643B" w:rsidP="00394544">
      <w:pPr>
        <w:ind w:left="720"/>
        <w:rPr>
          <w:b/>
          <w:bCs/>
        </w:rPr>
      </w:pPr>
      <w:r w:rsidRPr="0007643B">
        <w:rPr>
          <w:b/>
          <w:bCs/>
        </w:rPr>
        <w:t>singularity exec --bind `</w:t>
      </w:r>
      <w:proofErr w:type="spellStart"/>
      <w:r w:rsidRPr="0007643B">
        <w:rPr>
          <w:b/>
          <w:bCs/>
        </w:rPr>
        <w:t>pwd</w:t>
      </w:r>
      <w:proofErr w:type="spellEnd"/>
      <w:r w:rsidRPr="0007643B">
        <w:rPr>
          <w:b/>
          <w:bCs/>
        </w:rPr>
        <w:t>`:/base agentProduction_29122022.sif GWASblink.py --</w:t>
      </w:r>
      <w:proofErr w:type="spellStart"/>
      <w:r w:rsidRPr="0007643B">
        <w:rPr>
          <w:b/>
          <w:bCs/>
        </w:rPr>
        <w:t>inputbase</w:t>
      </w:r>
      <w:proofErr w:type="spellEnd"/>
      <w:r w:rsidRPr="0007643B">
        <w:rPr>
          <w:b/>
          <w:bCs/>
        </w:rPr>
        <w:t xml:space="preserve"> /base/</w:t>
      </w:r>
      <w:proofErr w:type="spellStart"/>
      <w:r w:rsidRPr="0007643B">
        <w:rPr>
          <w:b/>
          <w:bCs/>
        </w:rPr>
        <w:t>officialfull</w:t>
      </w:r>
      <w:proofErr w:type="spellEnd"/>
      <w:r w:rsidRPr="0007643B">
        <w:rPr>
          <w:b/>
          <w:bCs/>
        </w:rPr>
        <w:t xml:space="preserve">   --</w:t>
      </w:r>
      <w:proofErr w:type="spellStart"/>
      <w:r w:rsidRPr="0007643B">
        <w:rPr>
          <w:b/>
          <w:bCs/>
        </w:rPr>
        <w:t>phenotypefile</w:t>
      </w:r>
      <w:proofErr w:type="spellEnd"/>
      <w:r w:rsidRPr="0007643B">
        <w:rPr>
          <w:b/>
          <w:bCs/>
        </w:rPr>
        <w:t xml:space="preserve"> /base/final.phenotype.txt</w:t>
      </w:r>
    </w:p>
    <w:p w14:paraId="587637FE" w14:textId="4A4EF91E" w:rsidR="0007643B" w:rsidRDefault="0007643B" w:rsidP="006A0B8B"/>
    <w:p w14:paraId="52B7D8AD" w14:textId="5015C499" w:rsidR="0007643B" w:rsidRDefault="0007643B" w:rsidP="0084170B">
      <w:r>
        <w:t xml:space="preserve">Note, that again the </w:t>
      </w:r>
      <w:proofErr w:type="spellStart"/>
      <w:r>
        <w:t>inputbase</w:t>
      </w:r>
      <w:proofErr w:type="spellEnd"/>
      <w:r>
        <w:t xml:space="preserve"> parameter is the same as the </w:t>
      </w:r>
      <w:proofErr w:type="spellStart"/>
      <w:r>
        <w:t>outputbase</w:t>
      </w:r>
      <w:proofErr w:type="spellEnd"/>
      <w:r>
        <w:t xml:space="preserve"> parameter for the PCA analysis. </w:t>
      </w:r>
      <w:r w:rsidR="00160279">
        <w:t>This</w:t>
      </w:r>
      <w:r>
        <w:t xml:space="preserve"> </w:t>
      </w:r>
      <w:r w:rsidR="00160279">
        <w:t xml:space="preserve">again </w:t>
      </w:r>
      <w:r>
        <w:t xml:space="preserve">is done </w:t>
      </w:r>
      <w:r w:rsidR="00160279">
        <w:t xml:space="preserve">here </w:t>
      </w:r>
      <w:r>
        <w:t xml:space="preserve">for automatic gathering and preparing of the necessary files for the GWAS analysis. In contrast, the phenotypic file is the same as that produced after the ID mapping step. The main files produced by this script for this specific analysis are: </w:t>
      </w:r>
      <w:r w:rsidRPr="0007643B">
        <w:t>BL22_WUR_observation_score_GWAS_result.txt</w:t>
      </w:r>
      <w:r>
        <w:t xml:space="preserve"> and </w:t>
      </w:r>
      <w:r w:rsidRPr="0007643B">
        <w:t>BL2</w:t>
      </w:r>
      <w:r>
        <w:t>4</w:t>
      </w:r>
      <w:r w:rsidRPr="0007643B">
        <w:t>_WUR_observation_score_GWAS_result.txt</w:t>
      </w:r>
      <w:r>
        <w:t>. These files contain the per marker p-values for the traits analysed.</w:t>
      </w:r>
    </w:p>
    <w:p w14:paraId="6D6B4163" w14:textId="46B85F89" w:rsidR="0007643B" w:rsidRDefault="0007643B" w:rsidP="0084170B"/>
    <w:p w14:paraId="4A318D9F" w14:textId="77777777" w:rsidR="0007643B" w:rsidRDefault="0007643B" w:rsidP="0084170B">
      <w:pPr>
        <w:rPr>
          <w:b/>
          <w:bCs/>
        </w:rPr>
      </w:pPr>
    </w:p>
    <w:p w14:paraId="6FBB6F6B" w14:textId="77777777" w:rsidR="0007643B" w:rsidRDefault="0007643B" w:rsidP="0084170B">
      <w:pPr>
        <w:rPr>
          <w:b/>
          <w:bCs/>
        </w:rPr>
      </w:pPr>
    </w:p>
    <w:p w14:paraId="308AB12A" w14:textId="77777777" w:rsidR="0007643B" w:rsidRDefault="0007643B" w:rsidP="0084170B">
      <w:pPr>
        <w:rPr>
          <w:b/>
          <w:bCs/>
        </w:rPr>
      </w:pPr>
    </w:p>
    <w:p w14:paraId="578B2C78" w14:textId="77777777" w:rsidR="0007643B" w:rsidRDefault="0007643B" w:rsidP="0084170B">
      <w:pPr>
        <w:rPr>
          <w:b/>
          <w:bCs/>
        </w:rPr>
      </w:pPr>
    </w:p>
    <w:p w14:paraId="5CBE124F" w14:textId="77777777" w:rsidR="0007643B" w:rsidRDefault="0007643B" w:rsidP="0084170B">
      <w:pPr>
        <w:rPr>
          <w:b/>
          <w:bCs/>
        </w:rPr>
      </w:pPr>
    </w:p>
    <w:p w14:paraId="30F323F8" w14:textId="77777777" w:rsidR="0007643B" w:rsidRDefault="0007643B" w:rsidP="0084170B">
      <w:pPr>
        <w:rPr>
          <w:b/>
          <w:bCs/>
        </w:rPr>
      </w:pPr>
    </w:p>
    <w:p w14:paraId="72A2CCFE" w14:textId="77777777" w:rsidR="0007643B" w:rsidRDefault="0007643B" w:rsidP="0084170B">
      <w:pPr>
        <w:rPr>
          <w:b/>
          <w:bCs/>
        </w:rPr>
      </w:pPr>
    </w:p>
    <w:p w14:paraId="2A35EC41" w14:textId="3CF9F61E" w:rsidR="0007643B" w:rsidRDefault="0007643B" w:rsidP="00394544">
      <w:pPr>
        <w:pStyle w:val="Heading2"/>
      </w:pPr>
      <w:r w:rsidRPr="0007643B">
        <w:t>Step 4. Processing the GWAS results</w:t>
      </w:r>
    </w:p>
    <w:p w14:paraId="5C63B8AF" w14:textId="77777777" w:rsidR="00EF6908" w:rsidRPr="00EF6908" w:rsidRDefault="00EF6908" w:rsidP="00EF6908"/>
    <w:p w14:paraId="0446C0A1" w14:textId="4B9B1B75" w:rsidR="0007643B" w:rsidRDefault="0007643B" w:rsidP="0084170B">
      <w:r>
        <w:t xml:space="preserve">In the final step we will process the raw GWAS results, generate </w:t>
      </w:r>
      <w:r w:rsidR="00C4034A">
        <w:t>Manhattan</w:t>
      </w:r>
      <w:r>
        <w:t xml:space="preserve">- and QQ- plots and extract a list of significant markers. For significant markers we use as </w:t>
      </w:r>
      <w:proofErr w:type="spellStart"/>
      <w:r>
        <w:t>cutoff</w:t>
      </w:r>
      <w:proofErr w:type="spellEnd"/>
      <w:r>
        <w:t xml:space="preserve">: 0.05 / number of markers. This corresponds to a </w:t>
      </w:r>
      <w:r w:rsidR="00C4034A">
        <w:t>Bonferroni</w:t>
      </w:r>
      <w:r>
        <w:t xml:space="preserve"> correction for multiple testing. The </w:t>
      </w:r>
      <w:r w:rsidR="00C4034A">
        <w:t>cut-off</w:t>
      </w:r>
      <w:r>
        <w:t xml:space="preserve"> can be changed by the user. The following command is used for processing the GWAS results:</w:t>
      </w:r>
    </w:p>
    <w:p w14:paraId="4C79283A" w14:textId="5F090C8A" w:rsidR="0007643B" w:rsidRDefault="0007643B" w:rsidP="0084170B"/>
    <w:p w14:paraId="7932F14E" w14:textId="1167D6DF" w:rsidR="0007643B" w:rsidRPr="0007643B" w:rsidRDefault="0007643B" w:rsidP="00394544">
      <w:pPr>
        <w:ind w:left="720"/>
        <w:rPr>
          <w:b/>
          <w:bCs/>
        </w:rPr>
      </w:pPr>
      <w:r w:rsidRPr="0007643B">
        <w:rPr>
          <w:b/>
          <w:bCs/>
        </w:rPr>
        <w:t>singularity exec --bind `</w:t>
      </w:r>
      <w:proofErr w:type="spellStart"/>
      <w:r w:rsidRPr="0007643B">
        <w:rPr>
          <w:b/>
          <w:bCs/>
        </w:rPr>
        <w:t>pwd</w:t>
      </w:r>
      <w:proofErr w:type="spellEnd"/>
      <w:r w:rsidRPr="0007643B">
        <w:rPr>
          <w:b/>
          <w:bCs/>
        </w:rPr>
        <w:t>`:/base agentProduction_29122022.sif processGWAS.py --</w:t>
      </w:r>
      <w:proofErr w:type="spellStart"/>
      <w:r w:rsidRPr="0007643B">
        <w:rPr>
          <w:b/>
          <w:bCs/>
        </w:rPr>
        <w:t>inputbase</w:t>
      </w:r>
      <w:proofErr w:type="spellEnd"/>
      <w:r w:rsidRPr="0007643B">
        <w:rPr>
          <w:b/>
          <w:bCs/>
        </w:rPr>
        <w:t xml:space="preserve"> /base/</w:t>
      </w:r>
      <w:proofErr w:type="spellStart"/>
      <w:r w:rsidRPr="0007643B">
        <w:rPr>
          <w:b/>
          <w:bCs/>
        </w:rPr>
        <w:t>officialfull</w:t>
      </w:r>
      <w:proofErr w:type="spellEnd"/>
    </w:p>
    <w:p w14:paraId="57AAE836" w14:textId="529B54D7" w:rsidR="0007643B" w:rsidRDefault="0007643B" w:rsidP="0084170B"/>
    <w:p w14:paraId="66826515" w14:textId="3E4C1EE4" w:rsidR="00052463" w:rsidRDefault="0007643B" w:rsidP="0084170B">
      <w:r>
        <w:t>Again</w:t>
      </w:r>
      <w:r w:rsidR="00052463">
        <w:t>,</w:t>
      </w:r>
      <w:r>
        <w:t xml:space="preserve"> here we use the same rule for the </w:t>
      </w:r>
      <w:proofErr w:type="spellStart"/>
      <w:r>
        <w:t>inputbase</w:t>
      </w:r>
      <w:proofErr w:type="spellEnd"/>
      <w:r>
        <w:t xml:space="preserve">. This script will search for all available GWAS results given the phenotype file that was used in step3. Note, that the processing might go wrong when multiple GWAS analysis of independent genotypic data was performed in the same folder. </w:t>
      </w:r>
      <w:r w:rsidR="00052463">
        <w:t xml:space="preserve">The same set of files will be produced for each trait. </w:t>
      </w:r>
      <w:r w:rsidR="00C4034A">
        <w:t xml:space="preserve">If </w:t>
      </w:r>
      <w:r w:rsidR="00052463">
        <w:t xml:space="preserve">we use </w:t>
      </w:r>
      <w:r w:rsidR="00052463" w:rsidRPr="0007643B">
        <w:t>BL22_WUR_observation_score_GWAS_result.txt</w:t>
      </w:r>
      <w:r w:rsidR="00C4034A">
        <w:t>, t</w:t>
      </w:r>
      <w:r w:rsidR="00052463">
        <w:t>he files that will be generated for this trait are:</w:t>
      </w:r>
    </w:p>
    <w:p w14:paraId="3EA45297" w14:textId="4101516F" w:rsidR="00052463" w:rsidRDefault="00052463" w:rsidP="0084170B"/>
    <w:p w14:paraId="6A9DDC59" w14:textId="47323AB2" w:rsidR="00052463" w:rsidRDefault="00052463" w:rsidP="00052463">
      <w:pPr>
        <w:pStyle w:val="ListParagraph"/>
        <w:numPr>
          <w:ilvl w:val="0"/>
          <w:numId w:val="5"/>
        </w:numPr>
      </w:pPr>
      <w:r w:rsidRPr="00052463">
        <w:rPr>
          <w:b/>
          <w:bCs/>
        </w:rPr>
        <w:t>BL22_WUR_observation_score_QQplot.png</w:t>
      </w:r>
      <w:r>
        <w:rPr>
          <w:b/>
          <w:bCs/>
        </w:rPr>
        <w:t xml:space="preserve">: </w:t>
      </w:r>
      <w:r>
        <w:t>The QQ-plot (</w:t>
      </w:r>
      <w:r w:rsidR="000C76A6">
        <w:fldChar w:fldCharType="begin"/>
      </w:r>
      <w:r w:rsidR="000C76A6">
        <w:instrText xml:space="preserve"> REF _Ref123302838 \h </w:instrText>
      </w:r>
      <w:r w:rsidR="000C76A6">
        <w:fldChar w:fldCharType="separate"/>
      </w:r>
      <w:r w:rsidR="000C76A6">
        <w:t xml:space="preserve">Figure </w:t>
      </w:r>
      <w:r w:rsidR="000C76A6">
        <w:rPr>
          <w:noProof/>
        </w:rPr>
        <w:t>6</w:t>
      </w:r>
      <w:r w:rsidR="000C76A6">
        <w:fldChar w:fldCharType="end"/>
      </w:r>
      <w:r>
        <w:t>)</w:t>
      </w:r>
      <w:r w:rsidR="00E64A26">
        <w:t>.</w:t>
      </w:r>
    </w:p>
    <w:p w14:paraId="26708D04" w14:textId="20A884D2" w:rsidR="00052463" w:rsidRDefault="00052463" w:rsidP="00052463">
      <w:pPr>
        <w:pStyle w:val="ListParagraph"/>
        <w:numPr>
          <w:ilvl w:val="0"/>
          <w:numId w:val="5"/>
        </w:numPr>
      </w:pPr>
      <w:r w:rsidRPr="00052463">
        <w:rPr>
          <w:b/>
          <w:bCs/>
        </w:rPr>
        <w:t>BL22_WUR_observation_score.manh.png</w:t>
      </w:r>
      <w:r>
        <w:rPr>
          <w:b/>
          <w:bCs/>
        </w:rPr>
        <w:t xml:space="preserve">: </w:t>
      </w:r>
      <w:r w:rsidRPr="00052463">
        <w:t>The Manhattan plot (</w:t>
      </w:r>
      <w:r w:rsidR="000C76A6">
        <w:fldChar w:fldCharType="begin"/>
      </w:r>
      <w:r w:rsidR="000C76A6">
        <w:instrText xml:space="preserve"> REF _Ref123302881 \h </w:instrText>
      </w:r>
      <w:r w:rsidR="000C76A6">
        <w:fldChar w:fldCharType="separate"/>
      </w:r>
      <w:r w:rsidR="000C76A6">
        <w:t xml:space="preserve">Figure </w:t>
      </w:r>
      <w:r w:rsidR="000C76A6">
        <w:rPr>
          <w:noProof/>
        </w:rPr>
        <w:t>7</w:t>
      </w:r>
      <w:r w:rsidR="000C76A6">
        <w:fldChar w:fldCharType="end"/>
      </w:r>
      <w:r w:rsidRPr="00052463">
        <w:t>)</w:t>
      </w:r>
      <w:r w:rsidR="00E64A26">
        <w:t>.</w:t>
      </w:r>
    </w:p>
    <w:p w14:paraId="1AD0DBFC" w14:textId="7BFC29E0" w:rsidR="00052463" w:rsidRDefault="00052463" w:rsidP="00052463">
      <w:pPr>
        <w:pStyle w:val="ListParagraph"/>
        <w:numPr>
          <w:ilvl w:val="0"/>
          <w:numId w:val="5"/>
        </w:numPr>
      </w:pPr>
      <w:r w:rsidRPr="00052463">
        <w:rPr>
          <w:b/>
          <w:bCs/>
        </w:rPr>
        <w:t>BL22_WUR_observation_score_sigSNPs.table</w:t>
      </w:r>
      <w:r>
        <w:t>: Table containing, the SNPs that had a significant association with the trait.</w:t>
      </w:r>
    </w:p>
    <w:p w14:paraId="16195243" w14:textId="713D542A" w:rsidR="00052463" w:rsidRDefault="00052463" w:rsidP="00052463"/>
    <w:p w14:paraId="7F191FCD" w14:textId="77777777" w:rsidR="000C76A6" w:rsidRDefault="00052463" w:rsidP="00394544">
      <w:pPr>
        <w:keepNext/>
      </w:pPr>
      <w:r>
        <w:rPr>
          <w:noProof/>
        </w:rPr>
        <w:lastRenderedPageBreak/>
        <w:drawing>
          <wp:inline distT="0" distB="0" distL="0" distR="0" wp14:anchorId="61EBB86D" wp14:editId="53C83D8B">
            <wp:extent cx="2427051" cy="2427051"/>
            <wp:effectExtent l="0" t="0" r="0" b="0"/>
            <wp:docPr id="6" name="Picture 6"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Chart, line chart&#10;&#10;Description automatically generated"/>
                    <pic:cNvPicPr/>
                  </pic:nvPicPr>
                  <pic:blipFill>
                    <a:blip r:embed="rId17">
                      <a:extLst>
                        <a:ext uri="{28A0092B-C50C-407E-A947-70E740481C1C}">
                          <a14:useLocalDpi xmlns:a14="http://schemas.microsoft.com/office/drawing/2010/main" val="0"/>
                        </a:ext>
                      </a:extLst>
                    </a:blip>
                    <a:stretch>
                      <a:fillRect/>
                    </a:stretch>
                  </pic:blipFill>
                  <pic:spPr>
                    <a:xfrm>
                      <a:off x="0" y="0"/>
                      <a:ext cx="2432584" cy="2432584"/>
                    </a:xfrm>
                    <a:prstGeom prst="rect">
                      <a:avLst/>
                    </a:prstGeom>
                  </pic:spPr>
                </pic:pic>
              </a:graphicData>
            </a:graphic>
          </wp:inline>
        </w:drawing>
      </w:r>
    </w:p>
    <w:p w14:paraId="46371045" w14:textId="1FE0D06B" w:rsidR="00052463" w:rsidRDefault="000C76A6" w:rsidP="00394544">
      <w:pPr>
        <w:pStyle w:val="Caption"/>
      </w:pPr>
      <w:bookmarkStart w:id="7" w:name="_Ref123302838"/>
      <w:r>
        <w:t xml:space="preserve">Figure </w:t>
      </w:r>
      <w:fldSimple w:instr=" SEQ Figure \* ARABIC ">
        <w:r>
          <w:rPr>
            <w:noProof/>
          </w:rPr>
          <w:t>6</w:t>
        </w:r>
      </w:fldSimple>
      <w:bookmarkEnd w:id="7"/>
      <w:r>
        <w:rPr>
          <w:lang w:val="en-US"/>
        </w:rPr>
        <w:t xml:space="preserve"> </w:t>
      </w:r>
      <w:r w:rsidRPr="003D6607">
        <w:rPr>
          <w:lang w:val="en-US"/>
        </w:rPr>
        <w:t xml:space="preserve">QQ plot for trait: </w:t>
      </w:r>
      <w:r w:rsidRPr="00394544">
        <w:rPr>
          <w:b/>
          <w:bCs/>
          <w:lang w:val="en-US"/>
        </w:rPr>
        <w:t>BL22_WUR_observation_score</w:t>
      </w:r>
    </w:p>
    <w:p w14:paraId="1C2671B0" w14:textId="43EDE619" w:rsidR="00052463" w:rsidRDefault="00052463" w:rsidP="00052463">
      <w:pPr>
        <w:rPr>
          <w:b/>
          <w:bCs/>
        </w:rPr>
      </w:pPr>
    </w:p>
    <w:p w14:paraId="13AC723F" w14:textId="77777777" w:rsidR="000C76A6" w:rsidRDefault="00052463" w:rsidP="00394544">
      <w:pPr>
        <w:keepNext/>
      </w:pPr>
      <w:r>
        <w:rPr>
          <w:b/>
          <w:bCs/>
          <w:noProof/>
        </w:rPr>
        <w:drawing>
          <wp:inline distT="0" distB="0" distL="0" distR="0" wp14:anchorId="06AA71AE" wp14:editId="773F7D79">
            <wp:extent cx="5731510" cy="2547620"/>
            <wp:effectExtent l="0" t="0" r="0" b="5080"/>
            <wp:docPr id="7" name="Picture 7" descr="A picture containing scatte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scatter chart&#10;&#10;Description automatically generated"/>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731510" cy="2547620"/>
                    </a:xfrm>
                    <a:prstGeom prst="rect">
                      <a:avLst/>
                    </a:prstGeom>
                  </pic:spPr>
                </pic:pic>
              </a:graphicData>
            </a:graphic>
          </wp:inline>
        </w:drawing>
      </w:r>
    </w:p>
    <w:p w14:paraId="7E6E378C" w14:textId="70810E27" w:rsidR="00574E30" w:rsidRDefault="000C76A6" w:rsidP="00394544">
      <w:pPr>
        <w:pStyle w:val="Caption"/>
      </w:pPr>
      <w:bookmarkStart w:id="8" w:name="_Ref123302881"/>
      <w:r>
        <w:t xml:space="preserve">Figure </w:t>
      </w:r>
      <w:fldSimple w:instr=" SEQ Figure \* ARABIC ">
        <w:r>
          <w:rPr>
            <w:noProof/>
          </w:rPr>
          <w:t>7</w:t>
        </w:r>
      </w:fldSimple>
      <w:bookmarkEnd w:id="8"/>
      <w:r>
        <w:rPr>
          <w:lang w:val="en-US"/>
        </w:rPr>
        <w:t xml:space="preserve"> </w:t>
      </w:r>
      <w:r w:rsidRPr="00AB1DC7">
        <w:rPr>
          <w:lang w:val="en-US"/>
        </w:rPr>
        <w:t xml:space="preserve">Manhattan plot for trait: </w:t>
      </w:r>
      <w:r w:rsidRPr="00394544">
        <w:rPr>
          <w:b/>
          <w:bCs/>
          <w:lang w:val="en-US"/>
        </w:rPr>
        <w:t>BL22_WUR_observation_score</w:t>
      </w:r>
      <w:r w:rsidR="00574E30">
        <w:br w:type="page"/>
      </w:r>
    </w:p>
    <w:p w14:paraId="5C253C9B" w14:textId="2208D618" w:rsidR="00574E30" w:rsidRDefault="00C4034A" w:rsidP="00394544">
      <w:pPr>
        <w:pStyle w:val="Heading1"/>
        <w:rPr>
          <w:lang w:val="en-US"/>
        </w:rPr>
      </w:pPr>
      <w:r>
        <w:rPr>
          <w:lang w:val="en-US"/>
        </w:rPr>
        <w:lastRenderedPageBreak/>
        <w:t>References</w:t>
      </w:r>
    </w:p>
    <w:p w14:paraId="7CB40D06" w14:textId="77777777" w:rsidR="0007643B" w:rsidRDefault="0007643B" w:rsidP="0084170B"/>
    <w:p w14:paraId="2BF62AC5" w14:textId="1CD52C22" w:rsidR="0007643B" w:rsidRDefault="00574E30" w:rsidP="0084170B">
      <w:r w:rsidRPr="00574E30">
        <w:t xml:space="preserve">Wei, Tong, et al. "Whole-genome resequencing of 445 </w:t>
      </w:r>
      <w:proofErr w:type="spellStart"/>
      <w:r w:rsidRPr="00574E30">
        <w:t>Lactuca</w:t>
      </w:r>
      <w:proofErr w:type="spellEnd"/>
      <w:r w:rsidRPr="00574E30">
        <w:t xml:space="preserve"> accessions reveals the domestication history of cultivated lettuce." Nature genetics 53.5 (2021): 752-760.</w:t>
      </w:r>
    </w:p>
    <w:p w14:paraId="2C0EB00A" w14:textId="0D0AEDC5" w:rsidR="00EE3D61" w:rsidRDefault="00EE3D61" w:rsidP="0084170B">
      <w:proofErr w:type="spellStart"/>
      <w:r w:rsidRPr="00EE3D61">
        <w:t>Alercia</w:t>
      </w:r>
      <w:proofErr w:type="spellEnd"/>
      <w:r w:rsidRPr="00EE3D61">
        <w:t xml:space="preserve">, A., S. </w:t>
      </w:r>
      <w:proofErr w:type="spellStart"/>
      <w:r w:rsidRPr="00EE3D61">
        <w:t>Diulgheroff</w:t>
      </w:r>
      <w:proofErr w:type="spellEnd"/>
      <w:r w:rsidRPr="00EE3D61">
        <w:t>, and M. Mackay. "FAO/</w:t>
      </w:r>
      <w:proofErr w:type="spellStart"/>
      <w:r w:rsidRPr="00EE3D61">
        <w:t>bioversity</w:t>
      </w:r>
      <w:proofErr w:type="spellEnd"/>
      <w:r w:rsidRPr="00EE3D61">
        <w:t xml:space="preserve"> multi-crop passport descriptors V. 2.1 [MCPD V. 2.1]-December 2015." (2015).</w:t>
      </w:r>
    </w:p>
    <w:p w14:paraId="4D18544E" w14:textId="77777777" w:rsidR="0007643B" w:rsidRPr="0007643B" w:rsidRDefault="0007643B" w:rsidP="00E64A26"/>
    <w:sectPr w:rsidR="0007643B" w:rsidRPr="0007643B">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Severing, Edouard" w:date="2023-01-11T07:18:00Z" w:initials="SE">
    <w:p w14:paraId="5C732422" w14:textId="77777777" w:rsidR="000428AC" w:rsidRDefault="000428AC" w:rsidP="00536852">
      <w:r>
        <w:rPr>
          <w:rStyle w:val="CommentReference"/>
        </w:rPr>
        <w:annotationRef/>
      </w:r>
      <w:r>
        <w:rPr>
          <w:sz w:val="20"/>
          <w:szCs w:val="20"/>
        </w:rPr>
        <w:t xml:space="preserve">Best not to mention this part as the current implementation does not fetch any biosample information meta data. Currently only passport data is retrieved. For meta data information retrieval we probably have to implement different fetch methods for the different sample databases that exists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C732422"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68E161" w16cex:dateUtc="2023-01-11T06:1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C732422" w16cid:durableId="2768E161"/>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enlo">
    <w:panose1 w:val="020B0609030804020204"/>
    <w:charset w:val="00"/>
    <w:family w:val="modern"/>
    <w:pitch w:val="fixed"/>
    <w:sig w:usb0="E60022FF" w:usb1="D200F9FB" w:usb2="02000028" w:usb3="00000000" w:csb0="000001D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906BA6"/>
    <w:multiLevelType w:val="hybridMultilevel"/>
    <w:tmpl w:val="A2CCDA12"/>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9657632"/>
    <w:multiLevelType w:val="hybridMultilevel"/>
    <w:tmpl w:val="23525A9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79A495E"/>
    <w:multiLevelType w:val="hybridMultilevel"/>
    <w:tmpl w:val="40F8D77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2E2147C"/>
    <w:multiLevelType w:val="hybridMultilevel"/>
    <w:tmpl w:val="51BE78D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E6113C8"/>
    <w:multiLevelType w:val="hybridMultilevel"/>
    <w:tmpl w:val="4580BDD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258952006">
    <w:abstractNumId w:val="0"/>
  </w:num>
  <w:num w:numId="2" w16cid:durableId="217517567">
    <w:abstractNumId w:val="3"/>
  </w:num>
  <w:num w:numId="3" w16cid:durableId="1751541380">
    <w:abstractNumId w:val="4"/>
  </w:num>
  <w:num w:numId="4" w16cid:durableId="1244874914">
    <w:abstractNumId w:val="2"/>
  </w:num>
  <w:num w:numId="5" w16cid:durableId="1967269346">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evering, Edouard">
    <w15:presenceInfo w15:providerId="AD" w15:userId="S::edouard.severing@wur.nl::1294bf76-80a7-4ac1-8aff-9ad7c0094ee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61"/>
  <w:proofState w:spelling="clean" w:grammar="clean"/>
  <w:trackRevisions/>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112B"/>
    <w:rsid w:val="000428AC"/>
    <w:rsid w:val="00052463"/>
    <w:rsid w:val="0007643B"/>
    <w:rsid w:val="000C76A6"/>
    <w:rsid w:val="000E4ADD"/>
    <w:rsid w:val="00160279"/>
    <w:rsid w:val="00181DB9"/>
    <w:rsid w:val="0032544C"/>
    <w:rsid w:val="00394544"/>
    <w:rsid w:val="00395957"/>
    <w:rsid w:val="00512565"/>
    <w:rsid w:val="00533C1F"/>
    <w:rsid w:val="00574E30"/>
    <w:rsid w:val="00586DD8"/>
    <w:rsid w:val="00622804"/>
    <w:rsid w:val="006A0B8B"/>
    <w:rsid w:val="006B6AA6"/>
    <w:rsid w:val="006D423A"/>
    <w:rsid w:val="0072609E"/>
    <w:rsid w:val="007A112B"/>
    <w:rsid w:val="007B733A"/>
    <w:rsid w:val="0083616F"/>
    <w:rsid w:val="00836434"/>
    <w:rsid w:val="0084170B"/>
    <w:rsid w:val="008C09BE"/>
    <w:rsid w:val="008F26FD"/>
    <w:rsid w:val="008F650C"/>
    <w:rsid w:val="00925DC5"/>
    <w:rsid w:val="0095176A"/>
    <w:rsid w:val="009B0FAB"/>
    <w:rsid w:val="009D660A"/>
    <w:rsid w:val="009F6D30"/>
    <w:rsid w:val="00A62601"/>
    <w:rsid w:val="00A83EC7"/>
    <w:rsid w:val="00AA0619"/>
    <w:rsid w:val="00AB7D78"/>
    <w:rsid w:val="00AC5552"/>
    <w:rsid w:val="00B36193"/>
    <w:rsid w:val="00BC065A"/>
    <w:rsid w:val="00BD7ADB"/>
    <w:rsid w:val="00C065CF"/>
    <w:rsid w:val="00C35F26"/>
    <w:rsid w:val="00C4034A"/>
    <w:rsid w:val="00C81919"/>
    <w:rsid w:val="00CB25CC"/>
    <w:rsid w:val="00D32EE7"/>
    <w:rsid w:val="00D46A0E"/>
    <w:rsid w:val="00D95E9D"/>
    <w:rsid w:val="00E14275"/>
    <w:rsid w:val="00E64A26"/>
    <w:rsid w:val="00E86388"/>
    <w:rsid w:val="00EE3D61"/>
    <w:rsid w:val="00EF6908"/>
    <w:rsid w:val="00F06F35"/>
    <w:rsid w:val="00F51B2B"/>
    <w:rsid w:val="00F63E22"/>
    <w:rsid w:val="00FC180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3B045D"/>
  <w15:chartTrackingRefBased/>
  <w15:docId w15:val="{155FFDAF-3767-9347-BA04-98435E7A37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4E30"/>
  </w:style>
  <w:style w:type="paragraph" w:styleId="Heading1">
    <w:name w:val="heading 1"/>
    <w:basedOn w:val="Normal"/>
    <w:next w:val="Normal"/>
    <w:link w:val="Heading1Char"/>
    <w:uiPriority w:val="9"/>
    <w:qFormat/>
    <w:rsid w:val="000C76A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0C76A6"/>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D660A"/>
    <w:pPr>
      <w:ind w:left="720"/>
      <w:contextualSpacing/>
    </w:pPr>
  </w:style>
  <w:style w:type="paragraph" w:styleId="Revision">
    <w:name w:val="Revision"/>
    <w:hidden/>
    <w:uiPriority w:val="99"/>
    <w:semiHidden/>
    <w:rsid w:val="00BC065A"/>
  </w:style>
  <w:style w:type="paragraph" w:styleId="NoSpacing">
    <w:name w:val="No Spacing"/>
    <w:uiPriority w:val="1"/>
    <w:qFormat/>
    <w:rsid w:val="00C81919"/>
  </w:style>
  <w:style w:type="character" w:styleId="CommentReference">
    <w:name w:val="annotation reference"/>
    <w:basedOn w:val="DefaultParagraphFont"/>
    <w:uiPriority w:val="99"/>
    <w:semiHidden/>
    <w:unhideWhenUsed/>
    <w:rsid w:val="00C81919"/>
    <w:rPr>
      <w:sz w:val="16"/>
      <w:szCs w:val="16"/>
    </w:rPr>
  </w:style>
  <w:style w:type="paragraph" w:styleId="CommentText">
    <w:name w:val="annotation text"/>
    <w:basedOn w:val="Normal"/>
    <w:link w:val="CommentTextChar"/>
    <w:uiPriority w:val="99"/>
    <w:unhideWhenUsed/>
    <w:rsid w:val="00C81919"/>
    <w:rPr>
      <w:sz w:val="20"/>
      <w:szCs w:val="20"/>
    </w:rPr>
  </w:style>
  <w:style w:type="character" w:customStyle="1" w:styleId="CommentTextChar">
    <w:name w:val="Comment Text Char"/>
    <w:basedOn w:val="DefaultParagraphFont"/>
    <w:link w:val="CommentText"/>
    <w:uiPriority w:val="99"/>
    <w:rsid w:val="00C81919"/>
    <w:rPr>
      <w:sz w:val="20"/>
      <w:szCs w:val="20"/>
    </w:rPr>
  </w:style>
  <w:style w:type="paragraph" w:styleId="CommentSubject">
    <w:name w:val="annotation subject"/>
    <w:basedOn w:val="CommentText"/>
    <w:next w:val="CommentText"/>
    <w:link w:val="CommentSubjectChar"/>
    <w:uiPriority w:val="99"/>
    <w:semiHidden/>
    <w:unhideWhenUsed/>
    <w:rsid w:val="00C81919"/>
    <w:rPr>
      <w:b/>
      <w:bCs/>
    </w:rPr>
  </w:style>
  <w:style w:type="character" w:customStyle="1" w:styleId="CommentSubjectChar">
    <w:name w:val="Comment Subject Char"/>
    <w:basedOn w:val="CommentTextChar"/>
    <w:link w:val="CommentSubject"/>
    <w:uiPriority w:val="99"/>
    <w:semiHidden/>
    <w:rsid w:val="00C81919"/>
    <w:rPr>
      <w:b/>
      <w:bCs/>
      <w:sz w:val="20"/>
      <w:szCs w:val="20"/>
    </w:rPr>
  </w:style>
  <w:style w:type="character" w:customStyle="1" w:styleId="Heading1Char">
    <w:name w:val="Heading 1 Char"/>
    <w:basedOn w:val="DefaultParagraphFont"/>
    <w:link w:val="Heading1"/>
    <w:uiPriority w:val="9"/>
    <w:rsid w:val="000C76A6"/>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0C76A6"/>
    <w:rPr>
      <w:rFonts w:asciiTheme="majorHAnsi" w:eastAsiaTheme="majorEastAsia" w:hAnsiTheme="majorHAnsi" w:cstheme="majorBidi"/>
      <w:color w:val="2F5496" w:themeColor="accent1" w:themeShade="BF"/>
      <w:sz w:val="26"/>
      <w:szCs w:val="26"/>
    </w:rPr>
  </w:style>
  <w:style w:type="paragraph" w:styleId="Caption">
    <w:name w:val="caption"/>
    <w:basedOn w:val="Normal"/>
    <w:next w:val="Normal"/>
    <w:uiPriority w:val="35"/>
    <w:unhideWhenUsed/>
    <w:qFormat/>
    <w:rsid w:val="000C76A6"/>
    <w:pPr>
      <w:spacing w:after="200"/>
    </w:pPr>
    <w:rPr>
      <w:i/>
      <w:iCs/>
      <w:color w:val="44546A" w:themeColor="text2"/>
      <w:sz w:val="18"/>
      <w:szCs w:val="18"/>
    </w:rPr>
  </w:style>
  <w:style w:type="paragraph" w:styleId="NormalWeb">
    <w:name w:val="Normal (Web)"/>
    <w:basedOn w:val="Normal"/>
    <w:uiPriority w:val="99"/>
    <w:semiHidden/>
    <w:unhideWhenUsed/>
    <w:rsid w:val="00E14275"/>
    <w:pPr>
      <w:spacing w:before="100" w:beforeAutospacing="1" w:after="100" w:afterAutospacing="1"/>
    </w:pPr>
    <w:rPr>
      <w:rFonts w:ascii="Times New Roman" w:eastAsia="Times New Roman" w:hAnsi="Times New Roman" w:cs="Times New Roman"/>
      <w:lang w:eastAsia="en-GB"/>
    </w:rPr>
  </w:style>
  <w:style w:type="character" w:styleId="Hyperlink">
    <w:name w:val="Hyperlink"/>
    <w:basedOn w:val="DefaultParagraphFont"/>
    <w:uiPriority w:val="99"/>
    <w:unhideWhenUsed/>
    <w:rsid w:val="00E14275"/>
    <w:rPr>
      <w:color w:val="0000FF"/>
      <w:u w:val="single"/>
    </w:rPr>
  </w:style>
  <w:style w:type="character" w:styleId="UnresolvedMention">
    <w:name w:val="Unresolved Mention"/>
    <w:basedOn w:val="DefaultParagraphFont"/>
    <w:uiPriority w:val="99"/>
    <w:semiHidden/>
    <w:unhideWhenUsed/>
    <w:rsid w:val="009F6D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3820690">
      <w:bodyDiv w:val="1"/>
      <w:marLeft w:val="0"/>
      <w:marRight w:val="0"/>
      <w:marTop w:val="0"/>
      <w:marBottom w:val="0"/>
      <w:divBdr>
        <w:top w:val="none" w:sz="0" w:space="0" w:color="auto"/>
        <w:left w:val="none" w:sz="0" w:space="0" w:color="auto"/>
        <w:bottom w:val="none" w:sz="0" w:space="0" w:color="auto"/>
        <w:right w:val="none" w:sz="0" w:space="0" w:color="auto"/>
      </w:divBdr>
      <w:divsChild>
        <w:div w:id="1272741284">
          <w:marLeft w:val="0"/>
          <w:marRight w:val="0"/>
          <w:marTop w:val="0"/>
          <w:marBottom w:val="0"/>
          <w:divBdr>
            <w:top w:val="none" w:sz="0" w:space="0" w:color="auto"/>
            <w:left w:val="none" w:sz="0" w:space="0" w:color="auto"/>
            <w:bottom w:val="none" w:sz="0" w:space="0" w:color="auto"/>
            <w:right w:val="none" w:sz="0" w:space="0" w:color="auto"/>
          </w:divBdr>
        </w:div>
      </w:divsChild>
    </w:div>
    <w:div w:id="529535373">
      <w:bodyDiv w:val="1"/>
      <w:marLeft w:val="0"/>
      <w:marRight w:val="0"/>
      <w:marTop w:val="0"/>
      <w:marBottom w:val="0"/>
      <w:divBdr>
        <w:top w:val="none" w:sz="0" w:space="0" w:color="auto"/>
        <w:left w:val="none" w:sz="0" w:space="0" w:color="auto"/>
        <w:bottom w:val="none" w:sz="0" w:space="0" w:color="auto"/>
        <w:right w:val="none" w:sz="0" w:space="0" w:color="auto"/>
      </w:divBdr>
    </w:div>
    <w:div w:id="1128547681">
      <w:bodyDiv w:val="1"/>
      <w:marLeft w:val="0"/>
      <w:marRight w:val="0"/>
      <w:marTop w:val="0"/>
      <w:marBottom w:val="0"/>
      <w:divBdr>
        <w:top w:val="none" w:sz="0" w:space="0" w:color="auto"/>
        <w:left w:val="none" w:sz="0" w:space="0" w:color="auto"/>
        <w:bottom w:val="none" w:sz="0" w:space="0" w:color="auto"/>
        <w:right w:val="none" w:sz="0" w:space="0" w:color="auto"/>
      </w:divBdr>
      <w:divsChild>
        <w:div w:id="1344357012">
          <w:marLeft w:val="0"/>
          <w:marRight w:val="0"/>
          <w:marTop w:val="0"/>
          <w:marBottom w:val="0"/>
          <w:divBdr>
            <w:top w:val="none" w:sz="0" w:space="0" w:color="auto"/>
            <w:left w:val="none" w:sz="0" w:space="0" w:color="auto"/>
            <w:bottom w:val="none" w:sz="0" w:space="0" w:color="auto"/>
            <w:right w:val="none" w:sz="0" w:space="0" w:color="auto"/>
          </w:divBdr>
        </w:div>
      </w:divsChild>
    </w:div>
    <w:div w:id="1785343528">
      <w:bodyDiv w:val="1"/>
      <w:marLeft w:val="0"/>
      <w:marRight w:val="0"/>
      <w:marTop w:val="0"/>
      <w:marBottom w:val="0"/>
      <w:divBdr>
        <w:top w:val="none" w:sz="0" w:space="0" w:color="auto"/>
        <w:left w:val="none" w:sz="0" w:space="0" w:color="auto"/>
        <w:bottom w:val="none" w:sz="0" w:space="0" w:color="auto"/>
        <w:right w:val="none" w:sz="0" w:space="0" w:color="auto"/>
      </w:divBdr>
      <w:divsChild>
        <w:div w:id="13231164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image" Target="media/image2.png"/><Relationship Id="rId18" Type="http://schemas.openxmlformats.org/officeDocument/2006/relationships/image" Target="media/image7.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hyperlink" Target="https://www.ebi.ac.uk/biosamples/" TargetMode="External"/><Relationship Id="rId12" Type="http://schemas.openxmlformats.org/officeDocument/2006/relationships/image" Target="media/image1.png"/><Relationship Id="rId17" Type="http://schemas.openxmlformats.org/officeDocument/2006/relationships/image" Target="media/image6.png"/><Relationship Id="rId2" Type="http://schemas.openxmlformats.org/officeDocument/2006/relationships/numbering" Target="numbering.xml"/><Relationship Id="rId16" Type="http://schemas.openxmlformats.org/officeDocument/2006/relationships/image" Target="media/image5.png"/><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hyperlink" Target="https://f1000research.com/articles/11-231" TargetMode="External"/><Relationship Id="rId11" Type="http://schemas.microsoft.com/office/2018/08/relationships/commentsExtensible" Target="commentsExtensible.xml"/><Relationship Id="rId5" Type="http://schemas.openxmlformats.org/officeDocument/2006/relationships/webSettings" Target="webSettings.xml"/><Relationship Id="rId15" Type="http://schemas.openxmlformats.org/officeDocument/2006/relationships/image" Target="media/image4.png"/><Relationship Id="rId10" Type="http://schemas.microsoft.com/office/2016/09/relationships/commentsIds" Target="commentsIds.xml"/><Relationship Id="rId19" Type="http://schemas.openxmlformats.org/officeDocument/2006/relationships/fontTable" Target="fontTable.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0C146A-3685-2243-92C6-ADCD2FC1BA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10</Pages>
  <Words>2301</Words>
  <Characters>13117</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Severing, Edouard</dc:creator>
  <cp:keywords/>
  <dc:description/>
  <cp:lastModifiedBy>Severing, Edouard</cp:lastModifiedBy>
  <cp:revision>2</cp:revision>
  <dcterms:created xsi:type="dcterms:W3CDTF">2023-01-11T06:19:00Z</dcterms:created>
  <dcterms:modified xsi:type="dcterms:W3CDTF">2023-01-11T06:19:00Z</dcterms:modified>
</cp:coreProperties>
</file>